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CDEA0A" w14:textId="77777777" w:rsidR="00AE724A" w:rsidRPr="0015180D" w:rsidRDefault="00AE724A" w:rsidP="512D587F">
      <w:pPr>
        <w:rPr>
          <w:rFonts w:cstheme="minorBidi"/>
          <w:b/>
          <w:bCs/>
          <w:sz w:val="28"/>
          <w:szCs w:val="28"/>
          <w:lang w:val="nn-NO"/>
        </w:rPr>
      </w:pPr>
    </w:p>
    <w:p w14:paraId="6287A29F" w14:textId="3AD0575E" w:rsidR="00CE51B5" w:rsidRPr="0015180D" w:rsidRDefault="001F62FF" w:rsidP="4C5945EF">
      <w:pPr>
        <w:jc w:val="center"/>
        <w:rPr>
          <w:rFonts w:cstheme="minorBidi"/>
          <w:b/>
          <w:bCs/>
          <w:sz w:val="40"/>
          <w:szCs w:val="40"/>
          <w:lang w:val="nn-NO"/>
        </w:rPr>
      </w:pPr>
      <w:r>
        <w:rPr>
          <w:rFonts w:cstheme="minorBidi"/>
          <w:b/>
          <w:bCs/>
          <w:sz w:val="40"/>
          <w:szCs w:val="40"/>
          <w:lang w:val="nn-NO"/>
        </w:rPr>
        <w:t>Referat</w:t>
      </w:r>
      <w:r w:rsidR="00555FD4" w:rsidRPr="4C5945EF">
        <w:rPr>
          <w:rFonts w:cstheme="minorBidi"/>
          <w:b/>
          <w:bCs/>
          <w:sz w:val="40"/>
          <w:szCs w:val="40"/>
          <w:lang w:val="nn-NO"/>
        </w:rPr>
        <w:t xml:space="preserve"> </w:t>
      </w:r>
      <w:proofErr w:type="spellStart"/>
      <w:r w:rsidR="00CE51B5" w:rsidRPr="4C5945EF">
        <w:rPr>
          <w:rFonts w:cstheme="minorBidi"/>
          <w:b/>
          <w:bCs/>
          <w:sz w:val="40"/>
          <w:szCs w:val="40"/>
          <w:lang w:val="nn-NO"/>
        </w:rPr>
        <w:t>Utdanningsutval</w:t>
      </w:r>
      <w:r w:rsidR="0A351F2C" w:rsidRPr="4C5945EF">
        <w:rPr>
          <w:rFonts w:cstheme="minorBidi"/>
          <w:b/>
          <w:bCs/>
          <w:sz w:val="40"/>
          <w:szCs w:val="40"/>
          <w:lang w:val="nn-NO"/>
        </w:rPr>
        <w:t>g</w:t>
      </w:r>
      <w:proofErr w:type="spellEnd"/>
      <w:r w:rsidR="0027450E" w:rsidRPr="4C5945EF">
        <w:rPr>
          <w:rFonts w:cstheme="minorBidi"/>
          <w:b/>
          <w:bCs/>
          <w:sz w:val="40"/>
          <w:szCs w:val="40"/>
          <w:lang w:val="nn-NO"/>
        </w:rPr>
        <w:t>,</w:t>
      </w:r>
      <w:r w:rsidR="00CE51B5" w:rsidRPr="4C5945EF">
        <w:rPr>
          <w:rFonts w:cstheme="minorBidi"/>
          <w:b/>
          <w:bCs/>
          <w:sz w:val="40"/>
          <w:szCs w:val="40"/>
          <w:lang w:val="nn-NO"/>
        </w:rPr>
        <w:t xml:space="preserve"> FHS</w:t>
      </w:r>
    </w:p>
    <w:p w14:paraId="3CEFC288" w14:textId="77777777" w:rsidR="00DA6676" w:rsidRPr="0015180D" w:rsidRDefault="00DA6676" w:rsidP="00CE51B5">
      <w:pPr>
        <w:jc w:val="center"/>
        <w:rPr>
          <w:rFonts w:cstheme="minorHAnsi"/>
          <w:sz w:val="28"/>
          <w:szCs w:val="28"/>
          <w:lang w:val="nn-NO"/>
        </w:rPr>
      </w:pPr>
    </w:p>
    <w:p w14:paraId="0876982A" w14:textId="1F9170CA" w:rsidR="00CE51B5" w:rsidRPr="0015180D" w:rsidRDefault="00CE51B5" w:rsidP="3C3C36AB">
      <w:pPr>
        <w:pStyle w:val="Tittel"/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3C3C36AB">
        <w:rPr>
          <w:rFonts w:asciiTheme="minorHAnsi" w:hAnsiTheme="minorHAnsi" w:cstheme="minorBidi"/>
          <w:b/>
          <w:bCs/>
          <w:sz w:val="28"/>
          <w:szCs w:val="28"/>
        </w:rPr>
        <w:t xml:space="preserve">Dato: </w:t>
      </w:r>
      <w:r w:rsidR="19E13B83" w:rsidRPr="3C3C36AB">
        <w:rPr>
          <w:rFonts w:asciiTheme="minorHAnsi" w:hAnsiTheme="minorHAnsi" w:cstheme="minorBidi"/>
          <w:b/>
          <w:bCs/>
          <w:sz w:val="28"/>
          <w:szCs w:val="28"/>
        </w:rPr>
        <w:t>4</w:t>
      </w:r>
      <w:r w:rsidR="61E61ED2" w:rsidRPr="3C3C36AB">
        <w:rPr>
          <w:rFonts w:asciiTheme="minorHAnsi" w:hAnsiTheme="minorHAnsi" w:cstheme="minorBidi"/>
          <w:b/>
          <w:bCs/>
          <w:sz w:val="28"/>
          <w:szCs w:val="28"/>
        </w:rPr>
        <w:t>.</w:t>
      </w:r>
      <w:r w:rsidR="19E13B83" w:rsidRPr="3C3C36AB">
        <w:rPr>
          <w:rFonts w:asciiTheme="minorHAnsi" w:hAnsiTheme="minorHAnsi" w:cstheme="minorBidi"/>
          <w:b/>
          <w:bCs/>
          <w:sz w:val="28"/>
          <w:szCs w:val="28"/>
        </w:rPr>
        <w:t>04.</w:t>
      </w:r>
      <w:r w:rsidR="61E61ED2" w:rsidRPr="3C3C36AB">
        <w:rPr>
          <w:rFonts w:asciiTheme="minorHAnsi" w:hAnsiTheme="minorHAnsi" w:cstheme="minorBidi"/>
          <w:b/>
          <w:bCs/>
          <w:sz w:val="28"/>
          <w:szCs w:val="28"/>
        </w:rPr>
        <w:t>25</w:t>
      </w:r>
      <w:r>
        <w:tab/>
      </w:r>
      <w:r w:rsidRPr="3C3C36AB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proofErr w:type="spellStart"/>
      <w:r w:rsidR="00CF793F" w:rsidRPr="3C3C36AB">
        <w:rPr>
          <w:rFonts w:asciiTheme="minorHAnsi" w:hAnsiTheme="minorHAnsi" w:cstheme="minorBidi"/>
          <w:b/>
          <w:bCs/>
          <w:sz w:val="28"/>
          <w:szCs w:val="28"/>
        </w:rPr>
        <w:t>Teamsmøte</w:t>
      </w:r>
      <w:proofErr w:type="spellEnd"/>
      <w:r w:rsidR="00CF793F" w:rsidRPr="3C3C36AB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27450E" w:rsidRPr="3C3C36AB">
        <w:rPr>
          <w:rFonts w:asciiTheme="minorHAnsi" w:hAnsiTheme="minorHAnsi" w:cstheme="minorBidi"/>
          <w:b/>
          <w:bCs/>
          <w:sz w:val="28"/>
          <w:szCs w:val="28"/>
        </w:rPr>
        <w:t>kl</w:t>
      </w:r>
      <w:r w:rsidR="00C84198" w:rsidRPr="3C3C36AB">
        <w:rPr>
          <w:rFonts w:asciiTheme="minorHAnsi" w:hAnsiTheme="minorHAnsi" w:cstheme="minorBidi"/>
          <w:b/>
          <w:bCs/>
          <w:sz w:val="28"/>
          <w:szCs w:val="28"/>
        </w:rPr>
        <w:t>.</w:t>
      </w:r>
      <w:r w:rsidR="0027450E" w:rsidRPr="3C3C36AB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84FF3" w:rsidRPr="3C3C36AB">
        <w:rPr>
          <w:rFonts w:asciiTheme="minorHAnsi" w:hAnsiTheme="minorHAnsi" w:cstheme="minorBidi"/>
          <w:b/>
          <w:bCs/>
          <w:sz w:val="28"/>
          <w:szCs w:val="28"/>
        </w:rPr>
        <w:t>12</w:t>
      </w:r>
      <w:r w:rsidR="009367AF" w:rsidRPr="3C3C36AB">
        <w:rPr>
          <w:rFonts w:asciiTheme="minorHAnsi" w:hAnsiTheme="minorHAnsi" w:cstheme="minorBidi"/>
          <w:b/>
          <w:bCs/>
          <w:sz w:val="28"/>
          <w:szCs w:val="28"/>
        </w:rPr>
        <w:t>:</w:t>
      </w:r>
      <w:r w:rsidR="00F84FF3" w:rsidRPr="3C3C36AB">
        <w:rPr>
          <w:rFonts w:asciiTheme="minorHAnsi" w:hAnsiTheme="minorHAnsi" w:cstheme="minorBidi"/>
          <w:b/>
          <w:bCs/>
          <w:sz w:val="28"/>
          <w:szCs w:val="28"/>
        </w:rPr>
        <w:t>3</w:t>
      </w:r>
      <w:r w:rsidR="009367AF" w:rsidRPr="3C3C36AB">
        <w:rPr>
          <w:rFonts w:asciiTheme="minorHAnsi" w:hAnsiTheme="minorHAnsi" w:cstheme="minorBidi"/>
          <w:b/>
          <w:bCs/>
          <w:sz w:val="28"/>
          <w:szCs w:val="28"/>
        </w:rPr>
        <w:t>0-1</w:t>
      </w:r>
      <w:r w:rsidR="00F84FF3" w:rsidRPr="3C3C36AB">
        <w:rPr>
          <w:rFonts w:asciiTheme="minorHAnsi" w:hAnsiTheme="minorHAnsi" w:cstheme="minorBidi"/>
          <w:b/>
          <w:bCs/>
          <w:sz w:val="28"/>
          <w:szCs w:val="28"/>
        </w:rPr>
        <w:t>4</w:t>
      </w:r>
      <w:r w:rsidR="00555FD4" w:rsidRPr="3C3C36AB">
        <w:rPr>
          <w:rFonts w:asciiTheme="minorHAnsi" w:hAnsiTheme="minorHAnsi" w:cstheme="minorBidi"/>
          <w:b/>
          <w:bCs/>
          <w:sz w:val="28"/>
          <w:szCs w:val="28"/>
        </w:rPr>
        <w:t>:</w:t>
      </w:r>
      <w:r w:rsidR="51FD0C88" w:rsidRPr="3C3C36AB">
        <w:rPr>
          <w:rFonts w:asciiTheme="minorHAnsi" w:hAnsiTheme="minorHAnsi" w:cstheme="minorBidi"/>
          <w:b/>
          <w:bCs/>
          <w:sz w:val="28"/>
          <w:szCs w:val="28"/>
        </w:rPr>
        <w:t>00</w:t>
      </w:r>
    </w:p>
    <w:p w14:paraId="61DAEC1D" w14:textId="34AC790F" w:rsidR="00655D0D" w:rsidRDefault="03441E2F" w:rsidP="3A761F8E">
      <w:pPr>
        <w:rPr>
          <w:rStyle w:val="Hyperkobling"/>
          <w:rFonts w:ascii="Calibri" w:hAnsi="Calibri" w:cs="Calibri"/>
          <w:color w:val="auto"/>
          <w:sz w:val="22"/>
          <w:szCs w:val="22"/>
          <w:u w:val="none"/>
          <w:lang w:val="nn-NO"/>
        </w:rPr>
      </w:pPr>
      <w:proofErr w:type="spellStart"/>
      <w:r w:rsidRPr="4F7632F9">
        <w:rPr>
          <w:rFonts w:asciiTheme="minorHAnsi" w:hAnsiTheme="minorHAnsi" w:cstheme="minorBidi"/>
          <w:b/>
          <w:bCs/>
          <w:lang w:val="nn-NO"/>
        </w:rPr>
        <w:t>Tilstede</w:t>
      </w:r>
      <w:proofErr w:type="spellEnd"/>
      <w:r w:rsidR="0C640269" w:rsidRPr="4F7632F9">
        <w:rPr>
          <w:rFonts w:asciiTheme="minorHAnsi" w:hAnsiTheme="minorHAnsi" w:cstheme="minorBidi"/>
          <w:b/>
          <w:bCs/>
          <w:lang w:val="nn-NO"/>
        </w:rPr>
        <w:t>:</w:t>
      </w:r>
      <w:r w:rsidR="0C640269" w:rsidRPr="4F7632F9">
        <w:rPr>
          <w:rFonts w:ascii="Calibri" w:eastAsia="Calibri" w:hAnsi="Calibri" w:cs="Calibri"/>
          <w:lang w:val="nn-NO"/>
        </w:rPr>
        <w:t xml:space="preserve"> </w:t>
      </w:r>
      <w:r w:rsidR="002A5C0A" w:rsidRPr="4F7632F9">
        <w:rPr>
          <w:rFonts w:ascii="Calibri" w:eastAsia="Calibri" w:hAnsi="Calibri" w:cs="Calibri"/>
          <w:lang w:val="nn-NO"/>
        </w:rPr>
        <w:t>Unni Margrethe Uren Aasen,</w:t>
      </w:r>
      <w:r w:rsidR="002A5C0A" w:rsidRPr="4F7632F9">
        <w:rPr>
          <w:lang w:val="nn-NO"/>
        </w:rPr>
        <w:t xml:space="preserve"> </w:t>
      </w:r>
      <w:r w:rsidR="00F15FAE" w:rsidRPr="4F7632F9">
        <w:rPr>
          <w:rFonts w:ascii="Calibri" w:eastAsia="Calibri" w:hAnsi="Calibri" w:cs="Calibri"/>
          <w:lang w:val="nn-NO"/>
        </w:rPr>
        <w:t>Margaret Søvik</w:t>
      </w:r>
      <w:r w:rsidR="0C640269" w:rsidRPr="4F7632F9">
        <w:rPr>
          <w:rFonts w:ascii="Calibri" w:eastAsia="Calibri" w:hAnsi="Calibri" w:cs="Calibri"/>
          <w:lang w:val="nn-NO"/>
        </w:rPr>
        <w:t xml:space="preserve">, </w:t>
      </w:r>
      <w:r w:rsidR="009367AF" w:rsidRPr="4F7632F9">
        <w:rPr>
          <w:rFonts w:ascii="Calibri" w:eastAsia="Calibri" w:hAnsi="Calibri" w:cs="Calibri"/>
          <w:lang w:val="nn-NO"/>
        </w:rPr>
        <w:t>Johannes H</w:t>
      </w:r>
      <w:r w:rsidR="0075138D" w:rsidRPr="4F7632F9">
        <w:rPr>
          <w:rFonts w:ascii="Calibri" w:eastAsia="Calibri" w:hAnsi="Calibri" w:cs="Calibri"/>
          <w:lang w:val="nn-NO"/>
        </w:rPr>
        <w:t>altbakk,</w:t>
      </w:r>
      <w:r w:rsidR="0C640269" w:rsidRPr="4F7632F9">
        <w:rPr>
          <w:rFonts w:ascii="Calibri" w:eastAsia="Calibri" w:hAnsi="Calibri" w:cs="Calibri"/>
          <w:lang w:val="nn-NO"/>
        </w:rPr>
        <w:t xml:space="preserve"> </w:t>
      </w:r>
      <w:r w:rsidR="00F716F0" w:rsidRPr="4F7632F9">
        <w:rPr>
          <w:rFonts w:ascii="Calibri" w:eastAsia="Calibri" w:hAnsi="Calibri" w:cs="Calibri"/>
          <w:lang w:val="nn-NO"/>
        </w:rPr>
        <w:t>Øyvind Kalsås</w:t>
      </w:r>
      <w:r w:rsidR="00415889" w:rsidRPr="4F7632F9">
        <w:rPr>
          <w:rFonts w:ascii="Calibri" w:eastAsia="Calibri" w:hAnsi="Calibri" w:cs="Calibri"/>
          <w:lang w:val="nn-NO"/>
        </w:rPr>
        <w:t xml:space="preserve">, </w:t>
      </w:r>
      <w:r w:rsidR="00415889" w:rsidRPr="4F7632F9">
        <w:rPr>
          <w:rFonts w:asciiTheme="minorHAnsi" w:hAnsiTheme="minorHAnsi" w:cstheme="minorBidi"/>
          <w:lang w:val="nn-NO"/>
        </w:rPr>
        <w:t xml:space="preserve">Torill Forbord, </w:t>
      </w:r>
      <w:r w:rsidR="003A1DDF" w:rsidRPr="4F7632F9">
        <w:rPr>
          <w:rFonts w:ascii="Calibri" w:eastAsia="Calibri" w:hAnsi="Calibri" w:cs="Calibri"/>
          <w:lang w:val="nn-NO"/>
        </w:rPr>
        <w:t>Linnéa Solvang,</w:t>
      </w:r>
      <w:r w:rsidR="00E22F81" w:rsidRPr="4F7632F9">
        <w:rPr>
          <w:rFonts w:ascii="Calibri" w:eastAsia="Calibri" w:hAnsi="Calibri" w:cs="Calibri"/>
          <w:lang w:val="nn-NO"/>
        </w:rPr>
        <w:t xml:space="preserve"> </w:t>
      </w:r>
      <w:r w:rsidR="0034103D" w:rsidRPr="4F7632F9">
        <w:rPr>
          <w:rFonts w:ascii="Calibri" w:eastAsia="Calibri" w:hAnsi="Calibri" w:cs="Calibri"/>
          <w:lang w:val="nn-NO"/>
        </w:rPr>
        <w:t>Hal</w:t>
      </w:r>
      <w:r w:rsidR="005C7994" w:rsidRPr="4F7632F9">
        <w:rPr>
          <w:rFonts w:ascii="Calibri" w:eastAsia="Calibri" w:hAnsi="Calibri" w:cs="Calibri"/>
          <w:lang w:val="nn-NO"/>
        </w:rPr>
        <w:t>l</w:t>
      </w:r>
      <w:r w:rsidR="0034103D" w:rsidRPr="4F7632F9">
        <w:rPr>
          <w:rFonts w:ascii="Calibri" w:eastAsia="Calibri" w:hAnsi="Calibri" w:cs="Calibri"/>
          <w:lang w:val="nn-NO"/>
        </w:rPr>
        <w:t>var Saghaug</w:t>
      </w:r>
      <w:r w:rsidR="00D11661" w:rsidRPr="4F7632F9">
        <w:rPr>
          <w:rFonts w:ascii="Calibri" w:eastAsia="Calibri" w:hAnsi="Calibri" w:cs="Calibri"/>
          <w:lang w:val="nn-NO"/>
        </w:rPr>
        <w:t>,</w:t>
      </w:r>
      <w:r w:rsidR="003A1DDF" w:rsidRPr="4F7632F9">
        <w:rPr>
          <w:rFonts w:ascii="Calibri" w:eastAsia="Calibri" w:hAnsi="Calibri" w:cs="Calibri"/>
          <w:lang w:val="nn-NO"/>
        </w:rPr>
        <w:t xml:space="preserve"> </w:t>
      </w:r>
      <w:r w:rsidR="00F84FF3" w:rsidRPr="4F7632F9">
        <w:rPr>
          <w:rFonts w:ascii="Calibri" w:eastAsia="Calibri" w:hAnsi="Calibri" w:cs="Calibri"/>
          <w:lang w:val="nn-NO"/>
        </w:rPr>
        <w:t xml:space="preserve">Florian </w:t>
      </w:r>
      <w:r w:rsidR="000F62CD" w:rsidRPr="4F7632F9">
        <w:rPr>
          <w:rFonts w:ascii="Calibri" w:eastAsia="Calibri" w:hAnsi="Calibri" w:cs="Calibri"/>
          <w:lang w:val="nn-NO"/>
        </w:rPr>
        <w:t>Andreas Wingens</w:t>
      </w:r>
      <w:r w:rsidR="003A1DDF" w:rsidRPr="4F7632F9">
        <w:rPr>
          <w:rFonts w:ascii="Calibri" w:eastAsia="Calibri" w:hAnsi="Calibri" w:cs="Calibri"/>
          <w:lang w:val="nn-NO"/>
        </w:rPr>
        <w:t>, Kristine Tveit</w:t>
      </w:r>
      <w:r w:rsidR="00F07C4A" w:rsidRPr="4F7632F9">
        <w:rPr>
          <w:rFonts w:ascii="Calibri" w:eastAsia="Calibri" w:hAnsi="Calibri" w:cs="Calibri"/>
          <w:lang w:val="nn-NO"/>
        </w:rPr>
        <w:t xml:space="preserve"> </w:t>
      </w:r>
      <w:r w:rsidR="00C5168C" w:rsidRPr="4F7632F9">
        <w:rPr>
          <w:rFonts w:ascii="Calibri" w:eastAsia="Calibri" w:hAnsi="Calibri" w:cs="Calibri"/>
          <w:lang w:val="nn-NO"/>
        </w:rPr>
        <w:t>og Hilde Kristin Tveit</w:t>
      </w:r>
      <w:r w:rsidR="00415889" w:rsidRPr="4F7632F9">
        <w:rPr>
          <w:rFonts w:ascii="Calibri" w:eastAsia="Calibri" w:hAnsi="Calibri" w:cs="Calibri"/>
          <w:lang w:val="nn-NO"/>
        </w:rPr>
        <w:t xml:space="preserve"> (</w:t>
      </w:r>
      <w:proofErr w:type="spellStart"/>
      <w:r w:rsidR="00415889" w:rsidRPr="4F7632F9">
        <w:rPr>
          <w:rFonts w:ascii="Calibri" w:eastAsia="Calibri" w:hAnsi="Calibri" w:cs="Calibri"/>
          <w:lang w:val="nn-NO"/>
        </w:rPr>
        <w:t>ref</w:t>
      </w:r>
      <w:proofErr w:type="spellEnd"/>
      <w:r w:rsidR="00415889" w:rsidRPr="4F7632F9">
        <w:rPr>
          <w:rFonts w:ascii="Calibri" w:eastAsia="Calibri" w:hAnsi="Calibri" w:cs="Calibri"/>
          <w:lang w:val="nn-NO"/>
        </w:rPr>
        <w:t>)</w:t>
      </w:r>
      <w:r w:rsidR="004F21C4" w:rsidRPr="4F7632F9">
        <w:rPr>
          <w:rFonts w:ascii="Calibri" w:eastAsia="Calibri" w:hAnsi="Calibri" w:cs="Calibri"/>
          <w:lang w:val="nn-NO"/>
        </w:rPr>
        <w:t>.</w:t>
      </w:r>
      <w:r w:rsidR="00C5168C" w:rsidRPr="4F7632F9">
        <w:rPr>
          <w:rFonts w:ascii="Calibri" w:eastAsia="Calibri" w:hAnsi="Calibri" w:cs="Calibri"/>
          <w:lang w:val="nn-NO"/>
        </w:rPr>
        <w:t xml:space="preserve"> </w:t>
      </w:r>
      <w:r w:rsidR="00BA1BAD" w:rsidRPr="4F7632F9">
        <w:rPr>
          <w:rFonts w:ascii="Calibri" w:eastAsia="Calibri" w:hAnsi="Calibri" w:cs="Calibri"/>
          <w:lang w:val="nn-NO"/>
        </w:rPr>
        <w:t xml:space="preserve"> </w:t>
      </w:r>
      <w:r w:rsidR="00655D0D" w:rsidRPr="001F62FF">
        <w:rPr>
          <w:lang w:val="nn-NO"/>
        </w:rPr>
        <w:br/>
      </w:r>
    </w:p>
    <w:p w14:paraId="488D99BF" w14:textId="75581AE5" w:rsidR="0075138D" w:rsidRPr="00966993" w:rsidRDefault="00C93900" w:rsidP="13E77774">
      <w:hyperlink r:id="rId11">
        <w:r w:rsidRPr="45CDC947">
          <w:rPr>
            <w:rStyle w:val="Hyperkobling"/>
            <w:rFonts w:asciiTheme="minorHAnsi" w:hAnsiTheme="minorHAnsi" w:cstheme="minorBidi"/>
          </w:rPr>
          <w:t>Referat fra</w:t>
        </w:r>
        <w:r w:rsidR="00171002" w:rsidRPr="45CDC947">
          <w:rPr>
            <w:rStyle w:val="Hyperkobling"/>
          </w:rPr>
          <w:t xml:space="preserve"> </w:t>
        </w:r>
        <w:r w:rsidR="00EF377C" w:rsidRPr="45CDC947">
          <w:rPr>
            <w:rStyle w:val="Hyperkobling"/>
          </w:rPr>
          <w:t xml:space="preserve">møte </w:t>
        </w:r>
        <w:r w:rsidR="5BB2CE5A" w:rsidRPr="45CDC947">
          <w:rPr>
            <w:rStyle w:val="Hyperkobling"/>
          </w:rPr>
          <w:t>16.12.24</w:t>
        </w:r>
      </w:hyperlink>
      <w:r w:rsidR="0046496C">
        <w:t xml:space="preserve"> </w:t>
      </w:r>
    </w:p>
    <w:p w14:paraId="40FA923C" w14:textId="77777777" w:rsidR="00F67F52" w:rsidRPr="00F07C4A" w:rsidRDefault="00F67F52" w:rsidP="00CE51B5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tbl>
      <w:tblPr>
        <w:tblStyle w:val="Tabellrutenett"/>
        <w:tblW w:w="14596" w:type="dxa"/>
        <w:tblLayout w:type="fixed"/>
        <w:tblLook w:val="04A0" w:firstRow="1" w:lastRow="0" w:firstColumn="1" w:lastColumn="0" w:noHBand="0" w:noVBand="1"/>
      </w:tblPr>
      <w:tblGrid>
        <w:gridCol w:w="2183"/>
        <w:gridCol w:w="3057"/>
        <w:gridCol w:w="6596"/>
        <w:gridCol w:w="1785"/>
        <w:gridCol w:w="975"/>
      </w:tblGrid>
      <w:tr w:rsidR="00CD6036" w:rsidRPr="0020444C" w14:paraId="6C8DADDF" w14:textId="77777777" w:rsidTr="608F2834">
        <w:tc>
          <w:tcPr>
            <w:tcW w:w="2183" w:type="dxa"/>
            <w:shd w:val="clear" w:color="auto" w:fill="E2EFD9" w:themeFill="accent6" w:themeFillTint="33"/>
          </w:tcPr>
          <w:p w14:paraId="397F486C" w14:textId="7777777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  <w:t xml:space="preserve">Sak </w:t>
            </w:r>
          </w:p>
        </w:tc>
        <w:tc>
          <w:tcPr>
            <w:tcW w:w="3057" w:type="dxa"/>
            <w:shd w:val="clear" w:color="auto" w:fill="E2EFD9" w:themeFill="accent6" w:themeFillTint="33"/>
          </w:tcPr>
          <w:p w14:paraId="630A1B0B" w14:textId="7777777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  <w:t>Dokument</w:t>
            </w:r>
          </w:p>
        </w:tc>
        <w:tc>
          <w:tcPr>
            <w:tcW w:w="6596" w:type="dxa"/>
            <w:shd w:val="clear" w:color="auto" w:fill="E2EFD9" w:themeFill="accent6" w:themeFillTint="33"/>
          </w:tcPr>
          <w:p w14:paraId="15BC5D99" w14:textId="7777777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  <w:t>Kva skal skje i møtet?</w:t>
            </w:r>
          </w:p>
        </w:tc>
        <w:tc>
          <w:tcPr>
            <w:tcW w:w="1785" w:type="dxa"/>
            <w:shd w:val="clear" w:color="auto" w:fill="E2EFD9" w:themeFill="accent6" w:themeFillTint="33"/>
          </w:tcPr>
          <w:p w14:paraId="765F7FEF" w14:textId="4F9FF081" w:rsidR="00CE51B5" w:rsidRPr="0020444C" w:rsidRDefault="55455E60" w:rsidP="4F7632F9">
            <w:pPr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  <w:t>Ansvar</w:t>
            </w:r>
          </w:p>
        </w:tc>
        <w:tc>
          <w:tcPr>
            <w:tcW w:w="975" w:type="dxa"/>
            <w:shd w:val="clear" w:color="auto" w:fill="E2EFD9" w:themeFill="accent6" w:themeFillTint="33"/>
          </w:tcPr>
          <w:p w14:paraId="48BBED5C" w14:textId="7777777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highlight w:val="lightGray"/>
              </w:rPr>
              <w:t>Ca tid</w:t>
            </w:r>
          </w:p>
        </w:tc>
      </w:tr>
      <w:tr w:rsidR="00CD6036" w:rsidRPr="0020444C" w14:paraId="5F216BDF" w14:textId="77777777" w:rsidTr="608F2834">
        <w:tc>
          <w:tcPr>
            <w:tcW w:w="2183" w:type="dxa"/>
          </w:tcPr>
          <w:p w14:paraId="125440D8" w14:textId="2B772635" w:rsidR="00CE51B5" w:rsidRPr="0020444C" w:rsidRDefault="00FE1E39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1</w:t>
            </w:r>
            <w:r w:rsidR="00CE51B5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/</w:t>
            </w:r>
            <w:r w:rsidR="004472CE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2</w:t>
            </w:r>
            <w:r w:rsidR="007428CD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5</w:t>
            </w:r>
            <w:r w:rsidR="00CE51B5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 xml:space="preserve"> Godkjenning av innkalling og sakliste</w:t>
            </w:r>
          </w:p>
        </w:tc>
        <w:tc>
          <w:tcPr>
            <w:tcW w:w="3057" w:type="dxa"/>
          </w:tcPr>
          <w:p w14:paraId="043C7229" w14:textId="4025AEAC" w:rsidR="00AC33AD" w:rsidRPr="0020444C" w:rsidRDefault="00AC33AD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Vedlegg</w:t>
            </w:r>
            <w:r w:rsidR="00993C5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:</w:t>
            </w:r>
          </w:p>
          <w:p w14:paraId="2EDE5FA4" w14:textId="77777777" w:rsidR="00AC33AD" w:rsidRDefault="00AC33AD" w:rsidP="4F7632F9">
            <w:pPr>
              <w:rPr>
                <w:rStyle w:val="Hyperkobling"/>
                <w:rFonts w:asciiTheme="minorHAnsi" w:eastAsiaTheme="minorEastAsia" w:hAnsiTheme="minorHAnsi" w:cstheme="minorBidi"/>
                <w:sz w:val="22"/>
                <w:szCs w:val="22"/>
              </w:rPr>
            </w:pPr>
            <w:hyperlink r:id="rId12">
              <w:r w:rsidRPr="4F7632F9">
                <w:rPr>
                  <w:rStyle w:val="Hyperkobling"/>
                  <w:rFonts w:asciiTheme="minorHAnsi" w:eastAsiaTheme="minorEastAsia" w:hAnsiTheme="minorHAnsi" w:cstheme="minorBidi"/>
                  <w:sz w:val="22"/>
                  <w:szCs w:val="22"/>
                </w:rPr>
                <w:t>Mandat Utdanningsutval</w:t>
              </w:r>
            </w:hyperlink>
          </w:p>
          <w:p w14:paraId="4548699F" w14:textId="59F26211" w:rsidR="00AC33AD" w:rsidRPr="0020444C" w:rsidRDefault="00AC33AD" w:rsidP="4CB15F5B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596" w:type="dxa"/>
          </w:tcPr>
          <w:p w14:paraId="37AAB34B" w14:textId="2C67402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Innkalling og sakliste skal </w:t>
            </w:r>
            <w:proofErr w:type="spellStart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godkjenn</w:t>
            </w:r>
            <w:r w:rsidR="79FB2C20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es</w:t>
            </w:r>
            <w:proofErr w:type="spellEnd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med evt</w:t>
            </w:r>
            <w:r w:rsidR="00BE45BB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proofErr w:type="spellStart"/>
            <w:r w:rsidR="00BE45BB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k</w:t>
            </w: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ommentar</w:t>
            </w:r>
            <w:r w:rsidR="664CC19B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</w:t>
            </w: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r</w:t>
            </w:r>
            <w:proofErr w:type="spellEnd"/>
            <w:r w:rsidR="008209D8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.</w:t>
            </w:r>
          </w:p>
          <w:p w14:paraId="218FEA3C" w14:textId="77777777" w:rsidR="00D01023" w:rsidRDefault="00D01023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0608D9B9" w14:textId="45D09762" w:rsidR="0061679B" w:rsidRPr="0020444C" w:rsidRDefault="00B06C43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Er det s</w:t>
            </w:r>
            <w:r w:rsidR="2B8F4319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aker til eventuelt?</w:t>
            </w:r>
          </w:p>
        </w:tc>
        <w:tc>
          <w:tcPr>
            <w:tcW w:w="1785" w:type="dxa"/>
          </w:tcPr>
          <w:p w14:paraId="1C954355" w14:textId="7777777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Prodekan</w:t>
            </w:r>
          </w:p>
        </w:tc>
        <w:tc>
          <w:tcPr>
            <w:tcW w:w="975" w:type="dxa"/>
          </w:tcPr>
          <w:p w14:paraId="4C7C1244" w14:textId="5117FCFE" w:rsidR="00CE51B5" w:rsidRPr="0020444C" w:rsidRDefault="00E1157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12.30 – 12.35</w:t>
            </w:r>
          </w:p>
          <w:p w14:paraId="2544E567" w14:textId="512DC798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CE51B5" w:rsidRPr="0020444C" w14:paraId="637825BB" w14:textId="77777777" w:rsidTr="608F2834">
        <w:tc>
          <w:tcPr>
            <w:tcW w:w="14596" w:type="dxa"/>
            <w:gridSpan w:val="5"/>
          </w:tcPr>
          <w:p w14:paraId="2034207B" w14:textId="0C4C7BAB" w:rsidR="00CE51B5" w:rsidRPr="001F62FF" w:rsidRDefault="00CE51B5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  <w:lang w:val="nb-NO"/>
              </w:rPr>
              <w:t>Referat:</w:t>
            </w:r>
          </w:p>
          <w:p w14:paraId="6C44A7EA" w14:textId="282D1A2F" w:rsidR="6CEDBCEA" w:rsidRPr="000B5696" w:rsidRDefault="6CEDBCEA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Det var første gang studentrepresentant Hallvar Saghaug deltok </w:t>
            </w:r>
            <w:r w:rsidR="74A06AB4"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på møte i Utdanningsutvalget, </w:t>
            </w:r>
            <w:r w:rsidR="22DA8666" w:rsidRPr="000B5696">
              <w:rPr>
                <w:rFonts w:asciiTheme="minorHAnsi" w:eastAsiaTheme="minorEastAsia" w:hAnsiTheme="minorHAnsi" w:cstheme="minorBidi"/>
                <w:lang w:val="nb-NO"/>
              </w:rPr>
              <w:t>så møtet startet med en presentasjonsrunde.</w:t>
            </w:r>
          </w:p>
          <w:p w14:paraId="1E22CF23" w14:textId="6F776111" w:rsidR="5AECFF04" w:rsidRPr="000B5696" w:rsidRDefault="5AECFF04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692927CD" w14:textId="499967C8" w:rsidR="39FEB3B6" w:rsidRPr="000B5696" w:rsidRDefault="39FEB3B6" w:rsidP="5AECFF04">
            <w:pPr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lang w:val="nb-NO"/>
              </w:rPr>
              <w:t>S</w:t>
            </w:r>
            <w:r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>akslisten ble godkjent</w:t>
            </w:r>
            <w:r w:rsidR="5C3EEA17"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>. Følgende saker</w:t>
            </w:r>
            <w:r w:rsidR="3451DE2E"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 ble meldt</w:t>
            </w:r>
            <w:r w:rsidR="635C0819"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 til eventuelt</w:t>
            </w:r>
            <w:r w:rsidR="3451DE2E"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>:</w:t>
            </w:r>
          </w:p>
          <w:p w14:paraId="39BFB463" w14:textId="2F28A11B" w:rsidR="3451DE2E" w:rsidRPr="000B5696" w:rsidRDefault="3451DE2E" w:rsidP="4CB15F5B">
            <w:pPr>
              <w:pStyle w:val="Listeavsnitt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  <w:sz w:val="28"/>
                <w:szCs w:val="28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Oppfølging av tidligere </w:t>
            </w:r>
            <w:r w:rsidR="000B5696" w:rsidRPr="4CB15F5B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sak om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>rettleiar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 for BA og MA oppgaven </w:t>
            </w:r>
          </w:p>
          <w:p w14:paraId="32250584" w14:textId="14C49756" w:rsidR="3451DE2E" w:rsidRPr="000B5696" w:rsidRDefault="3451DE2E" w:rsidP="5AECFF04">
            <w:pPr>
              <w:pStyle w:val="Listeavsnitt"/>
              <w:numPr>
                <w:ilvl w:val="0"/>
                <w:numId w:val="9"/>
              </w:numPr>
              <w:rPr>
                <w:rFonts w:asciiTheme="minorHAnsi" w:eastAsiaTheme="minorEastAsia" w:hAnsiTheme="minorHAnsi" w:cstheme="minorBidi"/>
                <w:color w:val="000000" w:themeColor="text1"/>
                <w:sz w:val="28"/>
                <w:szCs w:val="28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Kompetanseportalen: </w:t>
            </w:r>
            <w:r w:rsid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>H</w:t>
            </w:r>
            <w:r w:rsidRPr="000B5696">
              <w:rPr>
                <w:rFonts w:asciiTheme="minorHAnsi" w:eastAsiaTheme="minorEastAsia" w:hAnsiTheme="minorHAnsi" w:cstheme="minorBidi"/>
                <w:color w:val="000000" w:themeColor="text1"/>
                <w:lang w:val="nb-NO"/>
              </w:rPr>
              <w:t xml:space="preserve">vor omfattende er dette? Hva er det egentlig dette? - Saken tas opp videre med dekan </w:t>
            </w:r>
          </w:p>
          <w:p w14:paraId="3C8207F5" w14:textId="1648BF78" w:rsidR="00B06C43" w:rsidRPr="0020444C" w:rsidRDefault="00B06C43" w:rsidP="4F7632F9">
            <w:pPr>
              <w:rPr>
                <w:rFonts w:asciiTheme="minorHAnsi" w:eastAsiaTheme="minorEastAsia" w:hAnsiTheme="minorHAnsi" w:cstheme="minorBidi"/>
                <w:color w:val="000000" w:themeColor="text1"/>
                <w:sz w:val="22"/>
                <w:szCs w:val="22"/>
                <w:lang w:val="nb-NO"/>
              </w:rPr>
            </w:pPr>
          </w:p>
        </w:tc>
      </w:tr>
      <w:tr w:rsidR="00CD6036" w:rsidRPr="0020444C" w14:paraId="401ED8EE" w14:textId="77777777" w:rsidTr="608F2834">
        <w:tc>
          <w:tcPr>
            <w:tcW w:w="2183" w:type="dxa"/>
          </w:tcPr>
          <w:p w14:paraId="534D880D" w14:textId="300390DD" w:rsidR="00C823B3" w:rsidRPr="0020444C" w:rsidRDefault="00FE1E39" w:rsidP="4F7632F9">
            <w:pPr>
              <w:spacing w:after="200"/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2</w:t>
            </w:r>
            <w:r w:rsidR="00C823B3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/2</w:t>
            </w:r>
            <w:r w:rsidR="007428CD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 xml:space="preserve">5 </w:t>
            </w:r>
            <w:r w:rsidR="00E63CAE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Arbeid med s</w:t>
            </w:r>
            <w:r w:rsidR="00B833C0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tudieportefølje</w:t>
            </w:r>
            <w:r w:rsidR="00A3559C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 xml:space="preserve"> 2026-2027</w:t>
            </w:r>
            <w:r w:rsidR="00B833C0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 xml:space="preserve"> </w:t>
            </w:r>
            <w:r w:rsidR="00250C4A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(D)</w:t>
            </w:r>
          </w:p>
          <w:p w14:paraId="59F68521" w14:textId="086FC633" w:rsidR="00A75C89" w:rsidRPr="0020444C" w:rsidRDefault="00A75C89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3057" w:type="dxa"/>
          </w:tcPr>
          <w:p w14:paraId="54B40CB1" w14:textId="049C00F8" w:rsidR="000B2822" w:rsidRDefault="000B2822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Vedlegg </w:t>
            </w:r>
            <w:r w:rsidR="00804D9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ligg</w:t>
            </w:r>
            <w:r w:rsidR="00993C5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er</w:t>
            </w:r>
            <w:r w:rsidR="00804D9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i Teams</w:t>
            </w:r>
            <w:r w:rsidR="009F24FD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:</w:t>
            </w:r>
          </w:p>
          <w:p w14:paraId="080884A0" w14:textId="77777777" w:rsidR="006650BE" w:rsidRPr="006650BE" w:rsidRDefault="006650BE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hyperlink r:id="rId13">
              <w:r w:rsidRPr="4F7632F9">
                <w:rPr>
                  <w:rStyle w:val="Hyperkobling"/>
                  <w:rFonts w:asciiTheme="minorHAnsi" w:eastAsiaTheme="minorEastAsia" w:hAnsiTheme="minorHAnsi" w:cstheme="minorBidi"/>
                  <w:sz w:val="22"/>
                  <w:szCs w:val="22"/>
                </w:rPr>
                <w:t>Vedlegg sak 2 Arbeid med studieportefølje 2026-2027</w:t>
              </w:r>
            </w:hyperlink>
          </w:p>
          <w:p w14:paraId="770B1F0C" w14:textId="77777777" w:rsidR="006650BE" w:rsidRDefault="006650BE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26566094" w14:textId="4A6E6A7D" w:rsidR="00D02DE1" w:rsidRPr="00DA4622" w:rsidRDefault="00D02DE1" w:rsidP="4F7632F9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596" w:type="dxa"/>
          </w:tcPr>
          <w:p w14:paraId="5210E7C6" w14:textId="0F78F07F" w:rsidR="000B0584" w:rsidRDefault="00384F83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Med bakgrunn i tildelingsbrevet </w:t>
            </w:r>
            <w:r w:rsidR="00D01023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fra KD </w:t>
            </w: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og rektors oppdragsbrev ut</w:t>
            </w:r>
            <w:r w:rsidR="00C64726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fordres </w:t>
            </w:r>
            <w:r w:rsidR="00A3559C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Utdanningsutval</w:t>
            </w:r>
            <w:r w:rsidR="00D01023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g</w:t>
            </w:r>
            <w:r w:rsidR="00A3559C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et om å gi innspill til </w:t>
            </w:r>
            <w:r w:rsidR="000C3D36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supplerende informasjon </w:t>
            </w:r>
            <w:r w:rsidR="00E13FF7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til styresak om studieportefølje</w:t>
            </w:r>
            <w:r w:rsidR="00730AA3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n;</w:t>
            </w:r>
          </w:p>
          <w:p w14:paraId="09ACB638" w14:textId="77777777" w:rsidR="007C73B9" w:rsidRDefault="007C73B9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7921607B" w14:textId="473324BC" w:rsidR="007C73B9" w:rsidRPr="00052C8D" w:rsidRDefault="00F6308A" w:rsidP="4F7632F9">
            <w:pPr>
              <w:pStyle w:val="Listeavsnitt"/>
              <w:numPr>
                <w:ilvl w:val="0"/>
                <w:numId w:val="53"/>
              </w:num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Hvordan </w:t>
            </w:r>
            <w:r w:rsidR="003A6FC4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kan </w:t>
            </w: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fakultetet </w:t>
            </w:r>
            <w:r w:rsidR="003A6FC4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bedre utnytte ledige studieplasser?</w:t>
            </w:r>
          </w:p>
          <w:p w14:paraId="3466DFCA" w14:textId="77777777" w:rsidR="00027F5D" w:rsidRDefault="00027F5D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23E738CE" w14:textId="21191DF0" w:rsidR="00052C8D" w:rsidRPr="00052C8D" w:rsidRDefault="000272DF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lastRenderedPageBreak/>
              <w:t xml:space="preserve">Det blir færre unge og mer konkurranse </w:t>
            </w:r>
            <w:r w:rsidR="005C0D94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fra andre tilbydere</w:t>
            </w:r>
            <w:r w:rsidR="00730AA3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 i tiden fremover:</w:t>
            </w:r>
            <w:r w:rsidR="005C0D94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 </w:t>
            </w:r>
          </w:p>
          <w:p w14:paraId="22E2231F" w14:textId="18E5B86A" w:rsidR="007C550D" w:rsidRPr="00052C8D" w:rsidRDefault="00F30276" w:rsidP="4F7632F9">
            <w:pPr>
              <w:pStyle w:val="Listeavsnitt"/>
              <w:numPr>
                <w:ilvl w:val="0"/>
                <w:numId w:val="53"/>
              </w:num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Hvordan bør fakultetet </w:t>
            </w:r>
            <w:r w:rsidR="00B65BBE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møte utviklingen</w:t>
            </w:r>
            <w:r w:rsidR="005C73E9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 med demo</w:t>
            </w:r>
            <w:r w:rsidR="00844173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grafiske endringer?</w:t>
            </w:r>
          </w:p>
          <w:p w14:paraId="6CEBE9AD" w14:textId="77777777" w:rsidR="00B969F3" w:rsidRPr="000C3D36" w:rsidRDefault="00B969F3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07A580DF" w14:textId="77777777" w:rsidR="00C64726" w:rsidRPr="000C3D36" w:rsidRDefault="00C64726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269C2DDF" w14:textId="01BEEE8D" w:rsidR="009640B1" w:rsidRPr="000B0584" w:rsidRDefault="009640B1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</w:tc>
        <w:tc>
          <w:tcPr>
            <w:tcW w:w="1785" w:type="dxa"/>
          </w:tcPr>
          <w:p w14:paraId="50989DED" w14:textId="4BB3B753" w:rsidR="00444113" w:rsidRPr="0020444C" w:rsidRDefault="004C1174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lastRenderedPageBreak/>
              <w:t xml:space="preserve">Prodekan </w:t>
            </w:r>
            <w:proofErr w:type="spellStart"/>
            <w:r w:rsidR="00FF5A28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innleder</w:t>
            </w:r>
            <w:proofErr w:type="spellEnd"/>
            <w:r w:rsidR="00FF5A28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til diskusjon</w:t>
            </w:r>
          </w:p>
        </w:tc>
        <w:tc>
          <w:tcPr>
            <w:tcW w:w="975" w:type="dxa"/>
          </w:tcPr>
          <w:p w14:paraId="09EF65BE" w14:textId="3109D569" w:rsidR="00444113" w:rsidRPr="0020444C" w:rsidRDefault="00E1157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12.35 </w:t>
            </w:r>
            <w:r w:rsidR="00F37393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–</w:t>
            </w: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1</w:t>
            </w:r>
            <w:r w:rsidR="00085D76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3</w:t>
            </w:r>
            <w:r w:rsidR="00F37393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:</w:t>
            </w:r>
            <w:r w:rsidR="7AA51B26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15</w:t>
            </w:r>
          </w:p>
        </w:tc>
      </w:tr>
      <w:tr w:rsidR="0017454A" w:rsidRPr="0020444C" w14:paraId="78518B13" w14:textId="77777777" w:rsidTr="608F2834">
        <w:tc>
          <w:tcPr>
            <w:tcW w:w="14596" w:type="dxa"/>
            <w:gridSpan w:val="5"/>
          </w:tcPr>
          <w:p w14:paraId="40A09D5D" w14:textId="77777777" w:rsidR="0017454A" w:rsidRPr="0017454A" w:rsidRDefault="0017454A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  <w:lang w:val="nb-NO"/>
              </w:rPr>
              <w:t>Referat:</w:t>
            </w:r>
          </w:p>
          <w:p w14:paraId="3155327F" w14:textId="1B2DB76D" w:rsidR="4F7632F9" w:rsidRDefault="407B3253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5AECFF04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Prodekan for utdanning innledet saken</w:t>
            </w:r>
            <w:r w:rsidR="69B4B140" w:rsidRPr="5AECFF04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 studieporteføljen 2026-2027 og hva som skal meldes inn i tiden fremover:</w:t>
            </w:r>
          </w:p>
          <w:p w14:paraId="37839353" w14:textId="6B77F94C" w:rsidR="4F7632F9" w:rsidRPr="00003614" w:rsidRDefault="69B4B140" w:rsidP="4F7632F9">
            <w:r>
              <w:rPr>
                <w:noProof/>
              </w:rPr>
              <w:drawing>
                <wp:inline distT="0" distB="0" distL="0" distR="0" wp14:anchorId="6E843D96" wp14:editId="4BE608A8">
                  <wp:extent cx="4997097" cy="1860844"/>
                  <wp:effectExtent l="0" t="0" r="0" b="0"/>
                  <wp:docPr id="1935810609" name="draw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5810609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7097" cy="1860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D644DB" w14:textId="519A32AC" w:rsidR="00003614" w:rsidRDefault="00003614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>
              <w:rPr>
                <w:noProof/>
              </w:rPr>
              <w:drawing>
                <wp:inline distT="0" distB="0" distL="0" distR="0" wp14:anchorId="2396CA83" wp14:editId="3A8C144C">
                  <wp:extent cx="5546885" cy="1651000"/>
                  <wp:effectExtent l="0" t="0" r="0" b="6350"/>
                  <wp:docPr id="922612955" name="draw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2612955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57694" cy="1654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A686223" w14:textId="77777777" w:rsidR="00003614" w:rsidRDefault="00003614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18495DA5" w14:textId="77777777" w:rsidR="00003614" w:rsidRDefault="00003614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757CD03A" w14:textId="110B317D" w:rsidR="00770F16" w:rsidRPr="000B5696" w:rsidRDefault="00770F16" w:rsidP="4CB15F5B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608F2834">
              <w:rPr>
                <w:rFonts w:asciiTheme="minorHAnsi" w:eastAsiaTheme="minorEastAsia" w:hAnsiTheme="minorHAnsi" w:cstheme="minorBidi"/>
                <w:lang w:val="nb-NO"/>
              </w:rPr>
              <w:lastRenderedPageBreak/>
              <w:t>FHS har en samlet studiepoengproduksjon på 96%</w:t>
            </w:r>
            <w:r w:rsidR="78DF5C8E" w:rsidRPr="608F2834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Pr="608F2834">
              <w:rPr>
                <w:rFonts w:asciiTheme="minorHAnsi" w:eastAsiaTheme="minorEastAsia" w:hAnsiTheme="minorHAnsi" w:cstheme="minorBidi"/>
                <w:lang w:val="nb-NO"/>
              </w:rPr>
              <w:t xml:space="preserve"> og ligger høyest ved HVL.</w:t>
            </w:r>
          </w:p>
          <w:p w14:paraId="3F636574" w14:textId="77777777" w:rsidR="00770F16" w:rsidRPr="000B5696" w:rsidRDefault="00770F16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1C78ED04" w14:textId="6337DD05" w:rsidR="00770F16" w:rsidRPr="000B5696" w:rsidRDefault="00770F16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lang w:val="nb-NO"/>
              </w:rPr>
              <w:t>Spørsmål:</w:t>
            </w:r>
          </w:p>
          <w:p w14:paraId="66297F07" w14:textId="77777777" w:rsidR="00770F16" w:rsidRPr="000B5696" w:rsidRDefault="00770F16" w:rsidP="00770F16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lang w:val="nb-NO"/>
              </w:rPr>
              <w:t>Utnytter vi studieporteføljen maksimalt?</w:t>
            </w:r>
          </w:p>
          <w:p w14:paraId="42504294" w14:textId="7286A8D1" w:rsidR="00770F16" w:rsidRPr="000B5696" w:rsidRDefault="00770F16" w:rsidP="4CB15F5B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F</w:t>
            </w:r>
            <w:r w:rsidR="7E7BD3A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yller vi studieplassene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våre nok? </w:t>
            </w:r>
          </w:p>
          <w:p w14:paraId="6091782B" w14:textId="2CF5A04D" w:rsidR="7E7BD3A4" w:rsidRPr="000B5696" w:rsidRDefault="00770F16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Bør fakultetet vurdere </w:t>
            </w:r>
            <w:r w:rsidR="7E7BD3A4"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om vi kan flytte studieplasser på tvers </w:t>
            </w:r>
            <w:r w:rsidRPr="000B5696">
              <w:rPr>
                <w:rFonts w:asciiTheme="minorHAnsi" w:eastAsiaTheme="minorEastAsia" w:hAnsiTheme="minorHAnsi" w:cstheme="minorBidi"/>
                <w:lang w:val="nb-NO"/>
              </w:rPr>
              <w:t>av institutt?</w:t>
            </w:r>
          </w:p>
          <w:p w14:paraId="652C9815" w14:textId="77FDB829" w:rsidR="5AECFF04" w:rsidRPr="000B5696" w:rsidRDefault="5AECFF04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47001361" w14:textId="697B2683" w:rsidR="00B72BD4" w:rsidRPr="000B5696" w:rsidRDefault="00B72BD4" w:rsidP="4CB15F5B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Endeling oversikt av søkertall kommer rett etter påske. Vurdering av trekk av studium 2025-2026:</w:t>
            </w:r>
          </w:p>
          <w:p w14:paraId="4EC45D2A" w14:textId="599B11F3" w:rsidR="7E7BD3A4" w:rsidRPr="000B5696" w:rsidRDefault="7E7BD3A4" w:rsidP="4CB15F5B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Fakultetet innstiller studieprogram </w:t>
            </w:r>
            <w:r w:rsidR="00770F16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som er kommet i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rød kategori</w:t>
            </w:r>
            <w:r w:rsidR="008E2F6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og som </w:t>
            </w:r>
            <w:r w:rsidR="002A603F" w:rsidRPr="4CB15F5B">
              <w:rPr>
                <w:rFonts w:asciiTheme="minorHAnsi" w:eastAsiaTheme="minorEastAsia" w:hAnsiTheme="minorHAnsi" w:cstheme="minorBidi"/>
                <w:lang w:val="nb-NO"/>
              </w:rPr>
              <w:t>skal trekkes</w:t>
            </w:r>
            <w:r w:rsidR="00B72BD4" w:rsidRPr="4CB15F5B">
              <w:rPr>
                <w:rFonts w:asciiTheme="minorHAnsi" w:eastAsiaTheme="minorEastAsia" w:hAnsiTheme="minorHAnsi" w:cstheme="minorBidi"/>
                <w:lang w:val="nb-NO"/>
              </w:rPr>
              <w:t>/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starte opp</w:t>
            </w:r>
            <w:r w:rsidR="00AC6AF9"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B72BD4" w:rsidRPr="4CB15F5B">
              <w:rPr>
                <w:rFonts w:asciiTheme="minorHAnsi" w:eastAsiaTheme="minorEastAsia" w:hAnsiTheme="minorHAnsi" w:cstheme="minorBidi"/>
                <w:lang w:val="nb-NO"/>
              </w:rPr>
              <w:t>innen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2. mai.</w:t>
            </w:r>
          </w:p>
          <w:p w14:paraId="6668C488" w14:textId="4045F7C7" w:rsidR="7E7BD3A4" w:rsidRPr="000B5696" w:rsidRDefault="008E2F6C" w:rsidP="4CB15F5B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Er det studieprogram som </w:t>
            </w:r>
            <w:r w:rsidR="00B47C8D" w:rsidRPr="4CB15F5B">
              <w:rPr>
                <w:rFonts w:asciiTheme="minorHAnsi" w:eastAsiaTheme="minorEastAsia" w:hAnsiTheme="minorHAnsi" w:cstheme="minorBidi"/>
                <w:lang w:val="nb-NO"/>
              </w:rPr>
              <w:t>pga</w:t>
            </w:r>
            <w:r w:rsidR="168839C2" w:rsidRPr="4CB15F5B">
              <w:rPr>
                <w:rFonts w:asciiTheme="minorHAnsi" w:eastAsiaTheme="minorEastAsia" w:hAnsiTheme="minorHAnsi" w:cstheme="minorBidi"/>
                <w:lang w:val="nb-NO"/>
              </w:rPr>
              <w:t>.</w:t>
            </w:r>
            <w:r w:rsidR="00B47C8D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lave s</w:t>
            </w:r>
            <w:r w:rsidR="7E7BD3A4" w:rsidRPr="4CB15F5B">
              <w:rPr>
                <w:rFonts w:asciiTheme="minorHAnsi" w:eastAsiaTheme="minorEastAsia" w:hAnsiTheme="minorHAnsi" w:cstheme="minorBidi"/>
                <w:lang w:val="nb-NO"/>
              </w:rPr>
              <w:t>økertall vurder</w:t>
            </w:r>
            <w:r w:rsidR="00DA47F0" w:rsidRPr="4CB15F5B">
              <w:rPr>
                <w:rFonts w:asciiTheme="minorHAnsi" w:eastAsiaTheme="minorEastAsia" w:hAnsiTheme="minorHAnsi" w:cstheme="minorBidi"/>
                <w:lang w:val="nb-NO"/>
              </w:rPr>
              <w:t>es</w:t>
            </w:r>
            <w:r w:rsidR="7E7BD3A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B47C8D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som </w:t>
            </w:r>
            <w:r w:rsidR="7E7BD3A4" w:rsidRPr="4CB15F5B">
              <w:rPr>
                <w:rFonts w:asciiTheme="minorHAnsi" w:eastAsiaTheme="minorEastAsia" w:hAnsiTheme="minorHAnsi" w:cstheme="minorBidi"/>
                <w:lang w:val="nb-NO"/>
              </w:rPr>
              <w:t>trekk</w:t>
            </w:r>
            <w:r w:rsidR="00B47C8D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, er fristen for dette </w:t>
            </w:r>
            <w:r w:rsidR="7E7BD3A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7. mai. </w:t>
            </w:r>
          </w:p>
          <w:p w14:paraId="2F85EBD2" w14:textId="77777777" w:rsidR="00AC6AF9" w:rsidRDefault="00AC6AF9" w:rsidP="5AECFF04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2BBFA68C" w14:textId="6D518001" w:rsidR="5AECFF04" w:rsidRPr="00FA6065" w:rsidRDefault="00AC6AF9" w:rsidP="5AECFF04">
            <w:pPr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  <w:t xml:space="preserve">Spørsmål til </w:t>
            </w:r>
            <w:proofErr w:type="spellStart"/>
            <w:r w:rsidRPr="00FA6065"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  <w:t>utdanningsutvalet</w:t>
            </w:r>
            <w:proofErr w:type="spellEnd"/>
            <w:r w:rsidRPr="00FA6065"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  <w:t>:</w:t>
            </w:r>
          </w:p>
          <w:p w14:paraId="20A87EED" w14:textId="2A81FC30" w:rsidR="5AECFF04" w:rsidRPr="00FA6065" w:rsidRDefault="7E7BD3A4" w:rsidP="5AECFF04">
            <w:pPr>
              <w:pStyle w:val="Listeavsnitt"/>
              <w:numPr>
                <w:ilvl w:val="0"/>
                <w:numId w:val="8"/>
              </w:numPr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  <w:t xml:space="preserve">Hvordan kan fakultetet bedre utnytte ledige studieplasser? </w:t>
            </w:r>
          </w:p>
          <w:p w14:paraId="4544BA2A" w14:textId="40BE67AA" w:rsidR="00AC6AF9" w:rsidRPr="00AC6AF9" w:rsidRDefault="00AC6AF9" w:rsidP="00AC6AF9">
            <w:pPr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</w:pPr>
            <w:r w:rsidRPr="00AC6AF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 xml:space="preserve">Kommentarer fra </w:t>
            </w:r>
            <w:proofErr w:type="spellStart"/>
            <w:r w:rsidRPr="00AC6AF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utdanningngsutvalet</w:t>
            </w:r>
            <w:proofErr w:type="spellEnd"/>
            <w:r w:rsidRPr="00AC6AF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:</w:t>
            </w:r>
          </w:p>
          <w:p w14:paraId="23E0308D" w14:textId="7D9378F4" w:rsidR="4E6BFC2E" w:rsidRPr="00FA6065" w:rsidRDefault="4E6BFC2E" w:rsidP="5AECFF04">
            <w:pPr>
              <w:pStyle w:val="Listeavsnitt"/>
              <w:numPr>
                <w:ilvl w:val="0"/>
                <w:numId w:val="6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Kan vi lyse ut flere enkeltemner?</w:t>
            </w:r>
          </w:p>
          <w:p w14:paraId="26C3F800" w14:textId="44BFFD84" w:rsidR="5AECFF04" w:rsidRPr="00FA6065" w:rsidRDefault="00AC6AF9" w:rsidP="00FA6065">
            <w:pPr>
              <w:pStyle w:val="Listeavsnitt"/>
              <w:numPr>
                <w:ilvl w:val="0"/>
                <w:numId w:val="6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Vi må </w:t>
            </w:r>
            <w:r w:rsidR="4E6BFC2E" w:rsidRPr="00FA6065">
              <w:rPr>
                <w:rFonts w:asciiTheme="minorHAnsi" w:eastAsiaTheme="minorEastAsia" w:hAnsiTheme="minorHAnsi" w:cstheme="minorBidi"/>
                <w:lang w:val="nb-NO"/>
              </w:rPr>
              <w:t>skille mellom BA og MA program. Vi har en del tiltak på masterprogram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som </w:t>
            </w:r>
            <w:r w:rsidR="00FA6065" w:rsidRPr="00FA6065">
              <w:rPr>
                <w:rFonts w:asciiTheme="minorHAnsi" w:eastAsiaTheme="minorEastAsia" w:hAnsiTheme="minorHAnsi" w:cstheme="minorBidi"/>
                <w:lang w:val="nb-NO"/>
              </w:rPr>
              <w:t>f. eksempel</w:t>
            </w:r>
            <w:r w:rsidR="00FA6065">
              <w:rPr>
                <w:rFonts w:asciiTheme="minorHAnsi" w:eastAsiaTheme="minorEastAsia" w:hAnsiTheme="minorHAnsi" w:cstheme="minorBidi"/>
                <w:lang w:val="nb-NO"/>
              </w:rPr>
              <w:t xml:space="preserve"> e</w:t>
            </w:r>
            <w:r w:rsidR="4E6BFC2E" w:rsidRPr="00FA6065">
              <w:rPr>
                <w:rFonts w:asciiTheme="minorHAnsi" w:eastAsiaTheme="minorEastAsia" w:hAnsiTheme="minorHAnsi" w:cstheme="minorBidi"/>
                <w:lang w:val="nb-NO"/>
              </w:rPr>
              <w:t>nkeltemneopptak</w:t>
            </w:r>
            <w:r w:rsidR="00FA6065">
              <w:rPr>
                <w:rFonts w:asciiTheme="minorHAnsi" w:eastAsiaTheme="minorEastAsia" w:hAnsiTheme="minorHAnsi" w:cstheme="minorBidi"/>
                <w:lang w:val="nb-NO"/>
              </w:rPr>
              <w:t>, p</w:t>
            </w:r>
            <w:r w:rsidR="4E6BFC2E" w:rsidRPr="00FA6065">
              <w:rPr>
                <w:rFonts w:asciiTheme="minorHAnsi" w:eastAsiaTheme="minorEastAsia" w:hAnsiTheme="minorHAnsi" w:cstheme="minorBidi"/>
                <w:lang w:val="nb-NO"/>
              </w:rPr>
              <w:t>åbygg</w:t>
            </w:r>
            <w:r w:rsidR="00FA6065">
              <w:rPr>
                <w:rFonts w:asciiTheme="minorHAnsi" w:eastAsiaTheme="minorEastAsia" w:hAnsiTheme="minorHAnsi" w:cstheme="minorBidi"/>
                <w:lang w:val="nb-NO"/>
              </w:rPr>
              <w:t xml:space="preserve"> og bruk av v</w:t>
            </w:r>
            <w:r w:rsidR="4E6BFC2E" w:rsidRPr="00FA6065">
              <w:rPr>
                <w:rFonts w:asciiTheme="minorHAnsi" w:eastAsiaTheme="minorEastAsia" w:hAnsiTheme="minorHAnsi" w:cstheme="minorBidi"/>
                <w:lang w:val="nb-NO"/>
              </w:rPr>
              <w:t>algemner</w:t>
            </w:r>
          </w:p>
          <w:p w14:paraId="36D945D3" w14:textId="77777777" w:rsidR="00AC6AF9" w:rsidRDefault="00AC6AF9" w:rsidP="5AECFF04">
            <w:pPr>
              <w:pStyle w:val="Listeavsnitt"/>
              <w:numPr>
                <w:ilvl w:val="0"/>
                <w:numId w:val="64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>
              <w:rPr>
                <w:rFonts w:asciiTheme="minorHAnsi" w:eastAsiaTheme="minorEastAsia" w:hAnsiTheme="minorHAnsi" w:cstheme="minorBidi"/>
                <w:lang w:val="nb-NO"/>
              </w:rPr>
              <w:t>Det er lagt ned studier</w:t>
            </w:r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 xml:space="preserve"> som faktisk blir fylt, men </w:t>
            </w:r>
            <w:r>
              <w:rPr>
                <w:rFonts w:asciiTheme="minorHAnsi" w:eastAsiaTheme="minorEastAsia" w:hAnsiTheme="minorHAnsi" w:cstheme="minorBidi"/>
                <w:lang w:val="nb-NO"/>
              </w:rPr>
              <w:t xml:space="preserve">vi mangler </w:t>
            </w:r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>faglige ressurser /og studieplasser.</w:t>
            </w:r>
          </w:p>
          <w:p w14:paraId="00CE7F21" w14:textId="3872F47E" w:rsidR="00AC6AF9" w:rsidRDefault="00AC6AF9" w:rsidP="5AECFF04">
            <w:pPr>
              <w:pStyle w:val="Listeavsnitt"/>
              <w:numPr>
                <w:ilvl w:val="0"/>
                <w:numId w:val="64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>
              <w:rPr>
                <w:rFonts w:asciiTheme="minorHAnsi" w:eastAsiaTheme="minorEastAsia" w:hAnsiTheme="minorHAnsi" w:cstheme="minorBidi"/>
                <w:lang w:val="nb-NO"/>
              </w:rPr>
              <w:t>Studieplassene til v</w:t>
            </w:r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>ernepleie</w:t>
            </w:r>
            <w:r w:rsidR="00CF6AAF">
              <w:rPr>
                <w:rFonts w:asciiTheme="minorHAnsi" w:eastAsiaTheme="minorEastAsia" w:hAnsiTheme="minorHAnsi" w:cstheme="minorBidi"/>
                <w:lang w:val="nb-NO"/>
              </w:rPr>
              <w:t>r</w:t>
            </w:r>
            <w:r>
              <w:rPr>
                <w:rFonts w:asciiTheme="minorHAnsi" w:eastAsiaTheme="minorEastAsia" w:hAnsiTheme="minorHAnsi" w:cstheme="minorBidi"/>
                <w:lang w:val="nb-NO"/>
              </w:rPr>
              <w:t xml:space="preserve">utdanningen </w:t>
            </w:r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>ble fordelt på flere campus enn tidligere</w:t>
            </w:r>
            <w:r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proofErr w:type="spellStart"/>
            <w:r>
              <w:rPr>
                <w:rFonts w:asciiTheme="minorHAnsi" w:eastAsiaTheme="minorEastAsia" w:hAnsiTheme="minorHAnsi" w:cstheme="minorBidi"/>
                <w:lang w:val="nb-NO"/>
              </w:rPr>
              <w:t>P</w:t>
            </w:r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>ga</w:t>
            </w:r>
            <w:proofErr w:type="spellEnd"/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 xml:space="preserve"> en feil </w:t>
            </w:r>
            <w:r>
              <w:rPr>
                <w:rFonts w:asciiTheme="minorHAnsi" w:eastAsiaTheme="minorEastAsia" w:hAnsiTheme="minorHAnsi" w:cstheme="minorBidi"/>
                <w:lang w:val="nb-NO"/>
              </w:rPr>
              <w:t xml:space="preserve">hos </w:t>
            </w:r>
            <w:r w:rsidR="1DAF1741" w:rsidRPr="00AC6AF9">
              <w:rPr>
                <w:rFonts w:asciiTheme="minorHAnsi" w:eastAsiaTheme="minorEastAsia" w:hAnsiTheme="minorHAnsi" w:cstheme="minorBidi"/>
                <w:lang w:val="nb-NO"/>
              </w:rPr>
              <w:t xml:space="preserve">opptak ble det </w:t>
            </w:r>
            <w:r>
              <w:rPr>
                <w:rFonts w:asciiTheme="minorHAnsi" w:eastAsiaTheme="minorEastAsia" w:hAnsiTheme="minorHAnsi" w:cstheme="minorBidi"/>
                <w:lang w:val="nb-NO"/>
              </w:rPr>
              <w:t>stort overopptak ved en campus</w:t>
            </w:r>
          </w:p>
          <w:p w14:paraId="0ACA0BA7" w14:textId="52631D89" w:rsidR="5AECFF04" w:rsidRPr="00CF6AAF" w:rsidRDefault="1DAF1741" w:rsidP="4CB15F5B">
            <w:pPr>
              <w:pStyle w:val="Listeavsnitt"/>
              <w:numPr>
                <w:ilvl w:val="0"/>
                <w:numId w:val="64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Master i psykisk helse</w:t>
            </w:r>
            <w:r w:rsidR="43203805" w:rsidRPr="4CB15F5B">
              <w:rPr>
                <w:rFonts w:asciiTheme="minorHAnsi" w:eastAsiaTheme="minorEastAsia" w:hAnsiTheme="minorHAnsi" w:cstheme="minorBidi"/>
                <w:lang w:val="nb-NO"/>
              </w:rPr>
              <w:t>-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og rusarbeid har </w:t>
            </w:r>
            <w:r w:rsidR="00AC6AF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 dag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god søking. De kunne tatt opp flere studenter</w:t>
            </w:r>
            <w:r w:rsidR="00AC6AF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om det </w:t>
            </w:r>
            <w:r w:rsidR="00CF6AAF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kunne blitt tilrettelagt for dette.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Da handler det om at det krever en rigging for å klare det</w:t>
            </w:r>
            <w:r w:rsidR="25EC2636"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="00CF6AAF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noe som vil innebære å f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lytte på faglige ressurser. </w:t>
            </w:r>
          </w:p>
          <w:p w14:paraId="52DA5A16" w14:textId="51614D7B" w:rsidR="002822EB" w:rsidRPr="002822EB" w:rsidRDefault="00CF6AAF" w:rsidP="4CB15F5B">
            <w:pPr>
              <w:pStyle w:val="Listeavsnitt"/>
              <w:numPr>
                <w:ilvl w:val="0"/>
                <w:numId w:val="5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Angående o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>veropptak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Det kan være 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mye frafall i løpet av </w:t>
            </w:r>
            <w:r w:rsidR="0021363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første året på 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>bachelor</w:t>
            </w:r>
            <w:r w:rsidR="00213637" w:rsidRPr="4CB15F5B">
              <w:rPr>
                <w:rFonts w:asciiTheme="minorHAnsi" w:eastAsiaTheme="minorEastAsia" w:hAnsiTheme="minorHAnsi" w:cstheme="minorBidi"/>
                <w:lang w:val="nb-NO"/>
              </w:rPr>
              <w:t>utdanning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Det er også frafall i andre året. </w:t>
            </w:r>
            <w:r w:rsidR="0021363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>Det kan gå utover kvalitet</w:t>
            </w:r>
            <w:r w:rsidR="0703A47C" w:rsidRPr="4CB15F5B">
              <w:rPr>
                <w:rFonts w:asciiTheme="minorHAnsi" w:eastAsiaTheme="minorEastAsia" w:hAnsiTheme="minorHAnsi" w:cstheme="minorBidi"/>
                <w:lang w:val="nb-NO"/>
              </w:rPr>
              <w:t>en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dersom det tas opp for mange studenter</w:t>
            </w:r>
            <w:r w:rsidR="03D05D57" w:rsidRPr="4CB15F5B">
              <w:rPr>
                <w:rFonts w:asciiTheme="minorHAnsi" w:eastAsiaTheme="minorEastAsia" w:hAnsiTheme="minorHAnsi" w:cstheme="minorBidi"/>
                <w:lang w:val="nb-NO"/>
              </w:rPr>
              <w:t>. Det kan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resultere i at flere studenter slutter i løpet av </w:t>
            </w:r>
            <w:r w:rsidR="1F29D7D2" w:rsidRPr="4CB15F5B">
              <w:rPr>
                <w:rFonts w:asciiTheme="minorHAnsi" w:eastAsiaTheme="minorEastAsia" w:hAnsiTheme="minorHAnsi" w:cstheme="minorBidi"/>
                <w:lang w:val="nb-NO"/>
              </w:rPr>
              <w:t>første</w:t>
            </w:r>
            <w:r w:rsidR="0B88D38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året. </w:t>
            </w:r>
            <w:r w:rsidR="6853052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For mange studenter medfører </w:t>
            </w:r>
            <w:r w:rsidR="04B0CAB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også </w:t>
            </w:r>
            <w:r w:rsidR="0021363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noen </w:t>
            </w:r>
            <w:r w:rsidR="68530523" w:rsidRPr="4CB15F5B">
              <w:rPr>
                <w:rFonts w:asciiTheme="minorHAnsi" w:eastAsiaTheme="minorEastAsia" w:hAnsiTheme="minorHAnsi" w:cstheme="minorBidi"/>
                <w:lang w:val="nb-NO"/>
              </w:rPr>
              <w:t>konsekvenser</w:t>
            </w:r>
            <w:r w:rsidR="0021363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En trenger flere </w:t>
            </w:r>
            <w:r w:rsidR="68530523" w:rsidRPr="4CB15F5B">
              <w:rPr>
                <w:rFonts w:asciiTheme="minorHAnsi" w:eastAsiaTheme="minorEastAsia" w:hAnsiTheme="minorHAnsi" w:cstheme="minorBidi"/>
                <w:lang w:val="nb-NO"/>
              </w:rPr>
              <w:t>praksisplasser</w:t>
            </w:r>
            <w:r w:rsidR="2903AF56"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="00213637" w:rsidRPr="4CB15F5B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 noe som gjerne er </w:t>
            </w:r>
            <w:r w:rsidR="002822EB" w:rsidRPr="4CB15F5B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vanskelig å oppdrive.</w:t>
            </w:r>
          </w:p>
          <w:p w14:paraId="19D0540C" w14:textId="77777777" w:rsidR="00494454" w:rsidRDefault="1DC84887" w:rsidP="5AECFF04">
            <w:pPr>
              <w:pStyle w:val="Listeavsnitt"/>
              <w:numPr>
                <w:ilvl w:val="0"/>
                <w:numId w:val="5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2822EB">
              <w:rPr>
                <w:rFonts w:asciiTheme="minorHAnsi" w:eastAsiaTheme="minorEastAsia" w:hAnsiTheme="minorHAnsi" w:cstheme="minorBidi"/>
                <w:lang w:val="nb-NO"/>
              </w:rPr>
              <w:t>Antall tilretteleggingssøknader</w:t>
            </w:r>
            <w:r w:rsidR="002822EB">
              <w:rPr>
                <w:rFonts w:asciiTheme="minorHAnsi" w:eastAsiaTheme="minorEastAsia" w:hAnsiTheme="minorHAnsi" w:cstheme="minorBidi"/>
                <w:lang w:val="nb-NO"/>
              </w:rPr>
              <w:t xml:space="preserve"> er</w:t>
            </w:r>
            <w:r w:rsidRPr="002822EB">
              <w:rPr>
                <w:rFonts w:asciiTheme="minorHAnsi" w:eastAsiaTheme="minorEastAsia" w:hAnsiTheme="minorHAnsi" w:cstheme="minorBidi"/>
                <w:lang w:val="nb-NO"/>
              </w:rPr>
              <w:t xml:space="preserve"> øk</w:t>
            </w:r>
            <w:r w:rsidR="002822EB">
              <w:rPr>
                <w:rFonts w:asciiTheme="minorHAnsi" w:eastAsiaTheme="minorEastAsia" w:hAnsiTheme="minorHAnsi" w:cstheme="minorBidi"/>
                <w:lang w:val="nb-NO"/>
              </w:rPr>
              <w:t xml:space="preserve">ende på </w:t>
            </w:r>
            <w:r w:rsidRPr="002822EB">
              <w:rPr>
                <w:rFonts w:asciiTheme="minorHAnsi" w:eastAsiaTheme="minorEastAsia" w:hAnsiTheme="minorHAnsi" w:cstheme="minorBidi"/>
                <w:lang w:val="nb-NO"/>
              </w:rPr>
              <w:t xml:space="preserve">enkelte studieprogram. </w:t>
            </w:r>
            <w:r w:rsidR="002822EB">
              <w:rPr>
                <w:rFonts w:asciiTheme="minorHAnsi" w:eastAsiaTheme="minorEastAsia" w:hAnsiTheme="minorHAnsi" w:cstheme="minorBidi"/>
                <w:lang w:val="nb-NO"/>
              </w:rPr>
              <w:t xml:space="preserve">Det er blitt flere og flere. Fagmiljøet må </w:t>
            </w:r>
            <w:r w:rsidRPr="002822EB">
              <w:rPr>
                <w:rFonts w:asciiTheme="minorHAnsi" w:eastAsiaTheme="minorEastAsia" w:hAnsiTheme="minorHAnsi" w:cstheme="minorBidi"/>
                <w:lang w:val="nb-NO"/>
              </w:rPr>
              <w:t>tilrettelegge over flere år</w:t>
            </w:r>
            <w:r w:rsidR="00494454">
              <w:rPr>
                <w:rFonts w:asciiTheme="minorHAnsi" w:eastAsiaTheme="minorEastAsia" w:hAnsiTheme="minorHAnsi" w:cstheme="minorBidi"/>
                <w:lang w:val="nb-NO"/>
              </w:rPr>
              <w:t xml:space="preserve">. Studentene tar permisjon og det er en del uforutsigbare </w:t>
            </w:r>
            <w:r w:rsidRPr="002822EB">
              <w:rPr>
                <w:rFonts w:asciiTheme="minorHAnsi" w:eastAsiaTheme="minorEastAsia" w:hAnsiTheme="minorHAnsi" w:cstheme="minorBidi"/>
                <w:lang w:val="nb-NO"/>
              </w:rPr>
              <w:t xml:space="preserve">faktorer. </w:t>
            </w:r>
          </w:p>
          <w:p w14:paraId="34D7660D" w14:textId="00631E67" w:rsidR="00A24743" w:rsidRPr="00FA6065" w:rsidRDefault="5DB159F1" w:rsidP="4CB15F5B">
            <w:pPr>
              <w:pStyle w:val="Listeavsnitt"/>
              <w:numPr>
                <w:ilvl w:val="0"/>
                <w:numId w:val="5"/>
              </w:numPr>
              <w:rPr>
                <w:rFonts w:asciiTheme="minorHAnsi" w:eastAsiaTheme="minorEastAsia" w:hAnsiTheme="minorHAnsi" w:cstheme="minorBidi"/>
                <w:sz w:val="32"/>
                <w:szCs w:val="32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lastRenderedPageBreak/>
              <w:t>Valgemner</w:t>
            </w:r>
            <w:r w:rsidR="005A73C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: Det kommer til et uforutsigbart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antall studenter som ønsker å ta emnet som et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nb-NO"/>
              </w:rPr>
              <w:t>valgemne</w:t>
            </w:r>
            <w:proofErr w:type="spellEnd"/>
            <w:r w:rsidR="005A73C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Disse kommer i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tillegg til studenttallet for programmet.</w:t>
            </w:r>
            <w:r w:rsidR="005A73C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5A73C7" w:rsidRPr="4CB15F5B"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  <w:t>Hvordan håndteres dette?</w:t>
            </w:r>
          </w:p>
          <w:p w14:paraId="56248EAE" w14:textId="6BEBD8F1" w:rsidR="00A24743" w:rsidRPr="00FA6065" w:rsidRDefault="5DB159F1" w:rsidP="4CB15F5B">
            <w:pPr>
              <w:pStyle w:val="Listeavsnitt"/>
              <w:numPr>
                <w:ilvl w:val="0"/>
                <w:numId w:val="5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Hvordan kan vi bruke fagressursene på </w:t>
            </w:r>
            <w:r w:rsidR="00A24743" w:rsidRPr="4CB15F5B">
              <w:rPr>
                <w:rFonts w:asciiTheme="minorHAnsi" w:eastAsiaTheme="minorEastAsia" w:hAnsiTheme="minorHAnsi" w:cstheme="minorBidi"/>
                <w:lang w:val="nb-NO"/>
              </w:rPr>
              <w:t>a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ndre måter dersom </w:t>
            </w:r>
            <w:r w:rsidR="00A2474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et studieprogram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har for få studenter</w:t>
            </w:r>
            <w:r w:rsidR="00A2474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?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Har ansatte en forståelse for </w:t>
            </w:r>
            <w:r w:rsidR="00A2474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at dette kan skje?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Er de forberedt på </w:t>
            </w:r>
            <w:r w:rsidR="00A2474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at de kan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bli flyttet?</w:t>
            </w:r>
            <w:r w:rsidR="00A24743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Hvordan tenker HVL om dette?</w:t>
            </w:r>
          </w:p>
          <w:p w14:paraId="0EE7DEF6" w14:textId="09E603F1" w:rsidR="008042EA" w:rsidRPr="00FA6065" w:rsidRDefault="5DB159F1" w:rsidP="5AECFF04">
            <w:pPr>
              <w:pStyle w:val="Listeavsnitt"/>
              <w:numPr>
                <w:ilvl w:val="0"/>
                <w:numId w:val="5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Vi har ganske mange studieplasser som er fylt opp</w:t>
            </w:r>
            <w:r w:rsidR="00A24743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. Kan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vi tenk</w:t>
            </w:r>
            <w:del w:id="0" w:author="Margaret Ljosnes Søvik" w:date="2025-04-10T11:57:00Z" w16du:dateUtc="2025-04-10T09:57:00Z">
              <w:r w:rsidRPr="00FA6065" w:rsidDel="00E05CCD">
                <w:rPr>
                  <w:rFonts w:asciiTheme="minorHAnsi" w:eastAsiaTheme="minorEastAsia" w:hAnsiTheme="minorHAnsi" w:cstheme="minorBidi"/>
                  <w:lang w:val="nb-NO"/>
                </w:rPr>
                <w:delText>t</w:delText>
              </w:r>
            </w:del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e å få benyttet fagansatte </w:t>
            </w:r>
            <w:r w:rsidR="00A24743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fra andre fakultet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på en annen måte?</w:t>
            </w:r>
          </w:p>
          <w:p w14:paraId="12C54E56" w14:textId="1549F23B" w:rsidR="5DB159F1" w:rsidRPr="00FA6065" w:rsidRDefault="008042EA" w:rsidP="5AECFF04">
            <w:pPr>
              <w:pStyle w:val="Listeavsnitt"/>
              <w:numPr>
                <w:ilvl w:val="0"/>
                <w:numId w:val="5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En o</w:t>
            </w:r>
            <w:r w:rsidR="5DB159F1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mfordeling av finansierte studieplasser fra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et </w:t>
            </w:r>
            <w:r w:rsidR="5DB159F1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fakultet til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et annet</w:t>
            </w:r>
            <w:r w:rsidR="5DB159F1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fakultet er en vanskelig sak for HVL.  </w:t>
            </w:r>
          </w:p>
          <w:p w14:paraId="643F3004" w14:textId="77777777" w:rsidR="008042EA" w:rsidRPr="00FA6065" w:rsidRDefault="5DB159F1" w:rsidP="5AECFF04">
            <w:pPr>
              <w:pStyle w:val="Listeavsnitt"/>
              <w:numPr>
                <w:ilvl w:val="0"/>
                <w:numId w:val="4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Hvis ikke HVL benytter studieplassene kan HVL </w:t>
            </w:r>
            <w:r w:rsidR="008042EA" w:rsidRPr="00FA6065">
              <w:rPr>
                <w:rFonts w:asciiTheme="minorHAnsi" w:eastAsiaTheme="minorEastAsia" w:hAnsiTheme="minorHAnsi" w:cstheme="minorBidi"/>
                <w:lang w:val="nb-NO"/>
              </w:rPr>
              <w:t>risikere å miste studieplassene. Det er vel bedre å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flytte studieplassene internt i HVL</w:t>
            </w:r>
            <w:r w:rsidR="008042EA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enn at HVL mister disse?</w:t>
            </w:r>
          </w:p>
          <w:p w14:paraId="78633304" w14:textId="3305889B" w:rsidR="00972E7A" w:rsidRPr="00FA6065" w:rsidRDefault="7D756EDA" w:rsidP="4CB15F5B">
            <w:pPr>
              <w:pStyle w:val="Listeavsnitt"/>
              <w:numPr>
                <w:ilvl w:val="0"/>
                <w:numId w:val="4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Markedsføring </w:t>
            </w:r>
            <w:r w:rsidR="008042EA" w:rsidRPr="4CB15F5B">
              <w:rPr>
                <w:rFonts w:asciiTheme="minorHAnsi" w:eastAsiaTheme="minorEastAsia" w:hAnsiTheme="minorHAnsi" w:cstheme="minorBidi"/>
                <w:lang w:val="nb-NO"/>
              </w:rPr>
              <w:t>– det er ønske og behov for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mer støtte og hjel</w:t>
            </w:r>
            <w:r w:rsidR="008042EA" w:rsidRPr="4CB15F5B">
              <w:rPr>
                <w:rFonts w:asciiTheme="minorHAnsi" w:eastAsiaTheme="minorEastAsia" w:hAnsiTheme="minorHAnsi" w:cstheme="minorBidi"/>
                <w:lang w:val="nb-NO"/>
              </w:rPr>
              <w:t>p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til markedsføring </w:t>
            </w:r>
            <w:r w:rsidR="008042E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av 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>studieprogram. Det er viktig for få bedre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rekruttering 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>til de studieprogrammene som er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sårbar for frafall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Rekruttering setter begrensninger på 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>hv</w:t>
            </w:r>
            <w:r w:rsidR="767C5585" w:rsidRPr="4CB15F5B">
              <w:rPr>
                <w:rFonts w:asciiTheme="minorHAnsi" w:eastAsiaTheme="minorEastAsia" w:hAnsiTheme="minorHAnsi" w:cstheme="minorBidi"/>
                <w:lang w:val="nb-NO"/>
              </w:rPr>
              <w:t>e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>m som</w:t>
            </w:r>
            <w:r w:rsidR="1AECCEC7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>k</w:t>
            </w:r>
            <w:r w:rsidR="3387422C" w:rsidRPr="4CB15F5B">
              <w:rPr>
                <w:rFonts w:asciiTheme="minorHAnsi" w:eastAsiaTheme="minorEastAsia" w:hAnsiTheme="minorHAnsi" w:cstheme="minorBidi"/>
                <w:lang w:val="nb-NO"/>
              </w:rPr>
              <w:t>a</w:t>
            </w:r>
            <w:r w:rsidR="00D31A8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l få </w:t>
            </w:r>
            <w:r w:rsidR="00972E7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bistand fra dem til dette.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Markedsføring er viktig</w:t>
            </w:r>
            <w:del w:id="1" w:author="Margaret Ljosnes Søvik" w:date="2025-04-10T11:57:00Z" w16du:dateUtc="2025-04-10T09:57:00Z">
              <w:r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 xml:space="preserve"> og er viktig</w:delText>
              </w:r>
            </w:del>
            <w:r w:rsidRPr="4CB15F5B">
              <w:rPr>
                <w:rFonts w:asciiTheme="minorHAnsi" w:eastAsiaTheme="minorEastAsia" w:hAnsiTheme="minorHAnsi" w:cstheme="minorBidi"/>
                <w:lang w:val="nb-NO"/>
              </w:rPr>
              <w:t>!</w:t>
            </w:r>
          </w:p>
          <w:p w14:paraId="436F8363" w14:textId="2FEE441E" w:rsidR="00FA6065" w:rsidRPr="00FA6065" w:rsidRDefault="7D756EDA" w:rsidP="4CB15F5B">
            <w:pPr>
              <w:pStyle w:val="Listeavsnitt"/>
              <w:numPr>
                <w:ilvl w:val="0"/>
                <w:numId w:val="4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Alle instit</w:t>
            </w:r>
            <w:r w:rsidR="00E5353E" w:rsidRPr="4CB15F5B">
              <w:rPr>
                <w:rFonts w:asciiTheme="minorHAnsi" w:eastAsiaTheme="minorEastAsia" w:hAnsiTheme="minorHAnsi" w:cstheme="minorBidi"/>
                <w:lang w:val="nb-NO"/>
              </w:rPr>
              <w:t>ut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tleder</w:t>
            </w:r>
            <w:r w:rsidR="00E5353E" w:rsidRPr="4CB15F5B">
              <w:rPr>
                <w:rFonts w:asciiTheme="minorHAnsi" w:eastAsiaTheme="minorEastAsia" w:hAnsiTheme="minorHAnsi" w:cstheme="minorBidi"/>
                <w:lang w:val="nb-NO"/>
              </w:rPr>
              <w:t>ne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sitter i et rekrutteringsteam</w:t>
            </w:r>
            <w:r w:rsidR="00972E7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De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har </w:t>
            </w:r>
            <w:r w:rsidR="69785B5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møte </w:t>
            </w:r>
            <w:r w:rsidR="00972E7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med kommunikasjon </w:t>
            </w:r>
            <w:r w:rsidR="69785B52" w:rsidRPr="4CB15F5B">
              <w:rPr>
                <w:rFonts w:asciiTheme="minorHAnsi" w:eastAsiaTheme="minorEastAsia" w:hAnsiTheme="minorHAnsi" w:cstheme="minorBidi"/>
                <w:lang w:val="nb-NO"/>
              </w:rPr>
              <w:t>en gang i måneden.</w:t>
            </w:r>
            <w:r w:rsidR="00FA6065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Master i kunnskapsbasert praksis er blitt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fulgt opp spesielt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nb-NO"/>
              </w:rPr>
              <w:t>pga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at studieprogrammet starter opp som heldigitalt.</w:t>
            </w:r>
          </w:p>
          <w:p w14:paraId="249C345B" w14:textId="5598011C" w:rsidR="7D756EDA" w:rsidRPr="00FA6065" w:rsidRDefault="7D756EDA" w:rsidP="5AECFF04">
            <w:pPr>
              <w:pStyle w:val="Listeavsnitt"/>
              <w:numPr>
                <w:ilvl w:val="0"/>
                <w:numId w:val="4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HVL er den siste tiden blitt mer synlig på nettet. </w:t>
            </w:r>
          </w:p>
          <w:p w14:paraId="2425C5DD" w14:textId="780BBBA8" w:rsidR="5AECFF04" w:rsidRPr="00FA6065" w:rsidRDefault="5AECFF04" w:rsidP="5AECFF04">
            <w:pPr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51ED0CAA" w14:textId="4FB37EE7" w:rsidR="00E5353E" w:rsidRPr="00E5353E" w:rsidRDefault="15D0547B" w:rsidP="00E5353E">
            <w:pPr>
              <w:pStyle w:val="Listeavsnitt"/>
              <w:numPr>
                <w:ilvl w:val="0"/>
                <w:numId w:val="65"/>
              </w:num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  <w:lang w:val="nb-NO"/>
              </w:rPr>
            </w:pPr>
            <w:r w:rsidRPr="00E5353E"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  <w:t>Demografiske endringer:</w:t>
            </w:r>
            <w:r w:rsidR="00E5353E" w:rsidRPr="00E5353E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  <w:lang w:val="nb-NO"/>
              </w:rPr>
              <w:t xml:space="preserve"> Hvordan bør fakultetet møte utviklingen med demografiske endringer?</w:t>
            </w:r>
          </w:p>
          <w:p w14:paraId="0D153D6A" w14:textId="0AC81646" w:rsidR="00AB2161" w:rsidRDefault="00AB2161" w:rsidP="00AB2161">
            <w:pPr>
              <w:rPr>
                <w:rFonts w:asciiTheme="minorHAnsi" w:eastAsiaTheme="minorEastAsia" w:hAnsiTheme="minorHAnsi" w:cstheme="minorBidi"/>
                <w:i/>
                <w:iCs/>
                <w:sz w:val="22"/>
                <w:szCs w:val="22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i/>
                <w:iCs/>
                <w:sz w:val="22"/>
                <w:szCs w:val="22"/>
                <w:lang w:val="nb-NO"/>
              </w:rPr>
              <w:t>Kommentarer fra Utdanningsutvalget:</w:t>
            </w:r>
          </w:p>
          <w:p w14:paraId="63E79592" w14:textId="77777777" w:rsidR="009215D8" w:rsidRPr="009215D8" w:rsidRDefault="009215D8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>
              <w:rPr>
                <w:rFonts w:asciiTheme="minorHAnsi" w:eastAsiaTheme="minorEastAsia" w:hAnsiTheme="minorHAnsi" w:cstheme="minorBidi"/>
                <w:lang w:val="nb-NO"/>
              </w:rPr>
              <w:t>Dette spørsmålet gjelder mest for alle våre bachelorutdanninger</w:t>
            </w:r>
          </w:p>
          <w:p w14:paraId="375C490F" w14:textId="46A5CF1A" w:rsidR="15D0547B" w:rsidRPr="00FA6065" w:rsidRDefault="00E5353E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>
              <w:rPr>
                <w:rFonts w:asciiTheme="minorHAnsi" w:eastAsiaTheme="minorEastAsia" w:hAnsiTheme="minorHAnsi" w:cstheme="minorBidi"/>
                <w:lang w:val="nb-NO"/>
              </w:rPr>
              <w:t>Vil det bli aktuelt å øke deltidsutdanninger</w:t>
            </w:r>
            <w:r w:rsidR="009215D8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15D0547B" w:rsidRPr="00FA6065">
              <w:rPr>
                <w:rFonts w:asciiTheme="minorHAnsi" w:eastAsiaTheme="minorEastAsia" w:hAnsiTheme="minorHAnsi" w:cstheme="minorBidi"/>
                <w:lang w:val="nb-NO"/>
              </w:rPr>
              <w:t>Deltidsutdanningene vi har rekrutterer godt.</w:t>
            </w:r>
          </w:p>
          <w:p w14:paraId="2E6E48D4" w14:textId="60CE0669" w:rsidR="15D0547B" w:rsidRPr="00FA6065" w:rsidRDefault="15D0547B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Skal vi prøve</w:t>
            </w:r>
            <w:r w:rsidR="00E5353E">
              <w:rPr>
                <w:rFonts w:asciiTheme="minorHAnsi" w:eastAsiaTheme="minorEastAsia" w:hAnsiTheme="minorHAnsi" w:cstheme="minorBidi"/>
                <w:lang w:val="nb-NO"/>
              </w:rPr>
              <w:t xml:space="preserve"> å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opprettholde studieplassene?</w:t>
            </w:r>
          </w:p>
          <w:p w14:paraId="51321FC2" w14:textId="66FB38DA" w:rsidR="15D0547B" w:rsidRPr="00FA6065" w:rsidRDefault="15D0547B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Fokus for de unge </w:t>
            </w:r>
            <w:r w:rsidR="55E1D101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er mer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på økonomiske</w:t>
            </w:r>
            <w:r w:rsidR="6E570FBB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. De unge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er opptatt av nye yrker. </w:t>
            </w:r>
          </w:p>
          <w:p w14:paraId="42617996" w14:textId="1775A0AC" w:rsidR="15D0547B" w:rsidRPr="00FA6065" w:rsidRDefault="15D0547B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Vi har samfunnsrelevante utdanninger</w:t>
            </w:r>
            <w:r w:rsidR="5D49FCA3"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og de må dimensjoneres i forhold til behovet. Viktig å se hva vi trenger fremover og hvordan utviklingen i tjenestene ute er. </w:t>
            </w:r>
          </w:p>
          <w:p w14:paraId="5BE65A41" w14:textId="350F034C" w:rsidR="5D49FCA3" w:rsidRPr="00FA6065" w:rsidRDefault="5D49FCA3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L</w:t>
            </w:r>
            <w:r w:rsidR="0EDDE856" w:rsidRPr="00FA6065">
              <w:rPr>
                <w:rFonts w:asciiTheme="minorHAnsi" w:eastAsiaTheme="minorEastAsia" w:hAnsiTheme="minorHAnsi" w:cstheme="minorBidi"/>
                <w:lang w:val="nb-NO"/>
              </w:rPr>
              <w:t>i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vslang læring er godt beskrevet i strategien. Kan </w:t>
            </w:r>
            <w:r w:rsidR="009215D8">
              <w:rPr>
                <w:rFonts w:asciiTheme="minorHAnsi" w:eastAsiaTheme="minorEastAsia" w:hAnsiTheme="minorHAnsi" w:cstheme="minorBidi"/>
                <w:lang w:val="nb-NO"/>
              </w:rPr>
              <w:t>det å tilby fleksible studietilbud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kompensere for mindre årskull</w:t>
            </w:r>
            <w:r w:rsidR="009215D8">
              <w:rPr>
                <w:rFonts w:asciiTheme="minorHAnsi" w:eastAsiaTheme="minorEastAsia" w:hAnsiTheme="minorHAnsi" w:cstheme="minorBidi"/>
                <w:lang w:val="nb-NO"/>
              </w:rPr>
              <w:t>?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Kan vi benytte disse studieplassene til </w:t>
            </w:r>
            <w:r w:rsidR="009215D8">
              <w:rPr>
                <w:rFonts w:asciiTheme="minorHAnsi" w:eastAsiaTheme="minorEastAsia" w:hAnsiTheme="minorHAnsi" w:cstheme="minorBidi"/>
                <w:lang w:val="nb-NO"/>
              </w:rPr>
              <w:t xml:space="preserve">slike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studietilbud</w:t>
            </w:r>
            <w:r w:rsidR="00C51E08">
              <w:rPr>
                <w:rFonts w:asciiTheme="minorHAnsi" w:eastAsiaTheme="minorEastAsia" w:hAnsiTheme="minorHAnsi" w:cstheme="minorBidi"/>
                <w:lang w:val="nb-NO"/>
              </w:rPr>
              <w:t>? (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livslang læring</w:t>
            </w:r>
            <w:r w:rsidR="009215D8">
              <w:rPr>
                <w:rFonts w:asciiTheme="minorHAnsi" w:eastAsiaTheme="minorEastAsia" w:hAnsiTheme="minorHAnsi" w:cstheme="minorBidi"/>
                <w:lang w:val="nb-NO"/>
              </w:rPr>
              <w:t>)</w:t>
            </w:r>
          </w:p>
          <w:p w14:paraId="4BD6B4EA" w14:textId="53D391F7" w:rsidR="14F934B4" w:rsidRPr="00FA6065" w:rsidRDefault="14F934B4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Campus studieplassene er også viktig å se på. Det er ulikt rekrutteringsgrunnlag til de ulike campusene. De voksne er mer </w:t>
            </w:r>
            <w:r w:rsidR="00C51E08">
              <w:rPr>
                <w:rFonts w:asciiTheme="minorHAnsi" w:eastAsiaTheme="minorEastAsia" w:hAnsiTheme="minorHAnsi" w:cstheme="minorBidi"/>
                <w:lang w:val="nb-NO"/>
              </w:rPr>
              <w:t>«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bosat</w:t>
            </w:r>
            <w:r w:rsidR="00C51E08">
              <w:rPr>
                <w:rFonts w:asciiTheme="minorHAnsi" w:eastAsiaTheme="minorEastAsia" w:hAnsiTheme="minorHAnsi" w:cstheme="minorBidi"/>
                <w:lang w:val="nb-NO"/>
              </w:rPr>
              <w:t xml:space="preserve">t og etablert»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enn de unge.</w:t>
            </w:r>
          </w:p>
          <w:p w14:paraId="4921F296" w14:textId="14921FFB" w:rsidR="0012532C" w:rsidRDefault="00C51E08" w:rsidP="4CB15F5B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lastRenderedPageBreak/>
              <w:t>Flere s</w:t>
            </w:r>
            <w:r w:rsidR="51DB17B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tudenter som har valgt sykepleie har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hatt </w:t>
            </w:r>
            <w:r w:rsidR="51DB17B2" w:rsidRPr="4CB15F5B">
              <w:rPr>
                <w:rFonts w:asciiTheme="minorHAnsi" w:eastAsiaTheme="minorEastAsia" w:hAnsiTheme="minorHAnsi" w:cstheme="minorBidi"/>
                <w:lang w:val="nb-NO"/>
              </w:rPr>
              <w:t>en eller annen sommerjobb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="0AE34B8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51DB17B2" w:rsidRPr="4CB15F5B">
              <w:rPr>
                <w:rFonts w:asciiTheme="minorHAnsi" w:eastAsiaTheme="minorEastAsia" w:hAnsiTheme="minorHAnsi" w:cstheme="minorBidi"/>
                <w:lang w:val="nb-NO"/>
              </w:rPr>
              <w:t>helgejobb mens de har gått på videregående eller</w:t>
            </w:r>
            <w:r w:rsidR="0012532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de har jobbet</w:t>
            </w:r>
            <w:r w:rsidR="51DB17B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i et friår. Det er stort behov for hjelp</w:t>
            </w:r>
            <w:r w:rsidR="0012532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i helsesektoren og enkelt å få en slik jobb. </w:t>
            </w:r>
            <w:r w:rsidR="51DB17B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Dette har vært viktig for valget av utdanning. </w:t>
            </w:r>
          </w:p>
          <w:p w14:paraId="4522D9FB" w14:textId="048DE8A4" w:rsidR="51DB17B2" w:rsidRPr="00FA6065" w:rsidRDefault="1B9D66B9" w:rsidP="5AECFF04">
            <w:pPr>
              <w:pStyle w:val="Listeavsnitt"/>
              <w:numPr>
                <w:ilvl w:val="0"/>
                <w:numId w:val="3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Eldre studenter har jobbet i noen år - de </w:t>
            </w:r>
            <w:r w:rsidR="00B569EC">
              <w:rPr>
                <w:rFonts w:asciiTheme="minorHAnsi" w:eastAsiaTheme="minorEastAsia" w:hAnsiTheme="minorHAnsi" w:cstheme="minorBidi"/>
                <w:lang w:val="nb-NO"/>
              </w:rPr>
              <w:t xml:space="preserve">har gått lei av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assistentrollen og vil </w:t>
            </w:r>
            <w:r w:rsidR="00B569EC">
              <w:rPr>
                <w:rFonts w:asciiTheme="minorHAnsi" w:eastAsiaTheme="minorEastAsia" w:hAnsiTheme="minorHAnsi" w:cstheme="minorBidi"/>
                <w:lang w:val="nb-NO"/>
              </w:rPr>
              <w:t>tilegne seg me</w:t>
            </w:r>
            <w:ins w:id="2" w:author="Margaret Ljosnes Søvik" w:date="2025-04-10T11:59:00Z" w16du:dateUtc="2025-04-10T09:59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r</w:t>
              </w:r>
            </w:ins>
            <w:del w:id="3" w:author="Margaret Ljosnes Søvik" w:date="2025-04-10T11:59:00Z" w16du:dateUtc="2025-04-10T09:59:00Z">
              <w:r w:rsidR="00B569EC" w:rsidDel="00E05CCD">
                <w:rPr>
                  <w:rFonts w:asciiTheme="minorHAnsi" w:eastAsiaTheme="minorEastAsia" w:hAnsiTheme="minorHAnsi" w:cstheme="minorBidi"/>
                  <w:lang w:val="nb-NO"/>
                </w:rPr>
                <w:delText>d</w:delText>
              </w:r>
            </w:del>
            <w:r w:rsidR="00B569EC">
              <w:rPr>
                <w:rFonts w:asciiTheme="minorHAnsi" w:eastAsiaTheme="minorEastAsia" w:hAnsiTheme="minorHAnsi" w:cstheme="minorBidi"/>
                <w:lang w:val="nb-NO"/>
              </w:rPr>
              <w:t xml:space="preserve"> kunnskap og 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kompetanse for å få nye arbeidsoppgaver.</w:t>
            </w:r>
          </w:p>
          <w:p w14:paraId="5A2A8AC5" w14:textId="51CCF6BD" w:rsidR="1B9D66B9" w:rsidRPr="00FA6065" w:rsidRDefault="1B9D66B9" w:rsidP="5AECFF04">
            <w:pPr>
              <w:pStyle w:val="Listeavsnitt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FA6065">
              <w:rPr>
                <w:rFonts w:asciiTheme="minorHAnsi" w:eastAsiaTheme="minorEastAsia" w:hAnsiTheme="minorHAnsi" w:cstheme="minorBidi"/>
                <w:lang w:val="nb-NO"/>
              </w:rPr>
              <w:t>Å få erfaring med å jobbe i helsevesenet er en sentral del for å få søkere til helse</w:t>
            </w:r>
            <w:r w:rsidR="00B569EC">
              <w:rPr>
                <w:rFonts w:asciiTheme="minorHAnsi" w:eastAsiaTheme="minorEastAsia" w:hAnsiTheme="minorHAnsi" w:cstheme="minorBidi"/>
                <w:lang w:val="nb-NO"/>
              </w:rPr>
              <w:t>-</w:t>
            </w:r>
            <w:r w:rsidRPr="00FA6065">
              <w:rPr>
                <w:rFonts w:asciiTheme="minorHAnsi" w:eastAsiaTheme="minorEastAsia" w:hAnsiTheme="minorHAnsi" w:cstheme="minorBidi"/>
                <w:lang w:val="nb-NO"/>
              </w:rPr>
              <w:t xml:space="preserve"> og sosial</w:t>
            </w:r>
            <w:del w:id="4" w:author="Margaret Ljosnes Søvik" w:date="2025-04-10T11:59:00Z" w16du:dateUtc="2025-04-10T09:59:00Z">
              <w:r w:rsidRPr="00FA6065" w:rsidDel="00E05CCD">
                <w:rPr>
                  <w:rFonts w:asciiTheme="minorHAnsi" w:eastAsiaTheme="minorEastAsia" w:hAnsiTheme="minorHAnsi" w:cstheme="minorBidi"/>
                  <w:lang w:val="nb-NO"/>
                </w:rPr>
                <w:delText xml:space="preserve"> </w:delText>
              </w:r>
            </w:del>
            <w:r w:rsidRPr="00FA6065">
              <w:rPr>
                <w:rFonts w:asciiTheme="minorHAnsi" w:eastAsiaTheme="minorEastAsia" w:hAnsiTheme="minorHAnsi" w:cstheme="minorBidi"/>
                <w:lang w:val="nb-NO"/>
              </w:rPr>
              <w:t>fagutdanningene.</w:t>
            </w:r>
          </w:p>
          <w:p w14:paraId="44B8E0B2" w14:textId="3F99EE6A" w:rsidR="5DF649A4" w:rsidRPr="00FA6065" w:rsidRDefault="5DF649A4" w:rsidP="4CB15F5B">
            <w:pPr>
              <w:pStyle w:val="Listeavsnitt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Det er ikke bare pengene som er viktig</w:t>
            </w:r>
            <w:r w:rsidR="3BF964DA"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men å ha en </w:t>
            </w:r>
            <w:r w:rsidR="00B569E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motiverende jobb </w:t>
            </w:r>
          </w:p>
          <w:p w14:paraId="39D8063B" w14:textId="02D254F4" w:rsidR="00AB2161" w:rsidRDefault="5DF649A4" w:rsidP="4CB15F5B">
            <w:pPr>
              <w:pStyle w:val="Listeavsnitt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Færre har råd til å stude</w:t>
            </w:r>
            <w:r w:rsidR="00B569E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re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på fulltid</w:t>
            </w:r>
            <w:r w:rsidR="00B569E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Ikke alle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klarer å følge et fulltidsstudi</w:t>
            </w:r>
            <w:ins w:id="5" w:author="Margaret Ljosnes Søvik" w:date="2025-04-10T11:59:00Z" w16du:dateUtc="2025-04-10T09:59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um</w:t>
              </w:r>
            </w:ins>
            <w:del w:id="6" w:author="Margaret Ljosnes Søvik" w:date="2025-04-10T11:59:00Z" w16du:dateUtc="2025-04-10T09:59:00Z">
              <w:r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e</w:delText>
              </w:r>
            </w:del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me</w:t>
            </w:r>
            <w:r w:rsidR="00FA7E40" w:rsidRPr="4CB15F5B">
              <w:rPr>
                <w:rFonts w:asciiTheme="minorHAnsi" w:eastAsiaTheme="minorEastAsia" w:hAnsiTheme="minorHAnsi" w:cstheme="minorBidi"/>
                <w:lang w:val="nb-NO"/>
              </w:rPr>
              <w:t>ns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de </w:t>
            </w:r>
            <w:r w:rsidR="00FA7E40" w:rsidRPr="4CB15F5B">
              <w:rPr>
                <w:rFonts w:asciiTheme="minorHAnsi" w:eastAsiaTheme="minorEastAsia" w:hAnsiTheme="minorHAnsi" w:cstheme="minorBidi"/>
                <w:lang w:val="nb-NO"/>
              </w:rPr>
              <w:t>har en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deltidsjobb. </w:t>
            </w:r>
            <w:r w:rsidR="00400012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 fleste unge har det i dag.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 er </w:t>
            </w:r>
            <w:r w:rsidR="00AB2161" w:rsidRPr="4CB15F5B">
              <w:rPr>
                <w:rFonts w:asciiTheme="minorHAnsi" w:eastAsiaTheme="minorEastAsia" w:hAnsiTheme="minorHAnsi" w:cstheme="minorBidi"/>
                <w:lang w:val="nb-NO"/>
              </w:rPr>
              <w:t>mulig dersom studiet går over 4 år.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315F206F" w14:textId="2AE81265" w:rsidR="4F7632F9" w:rsidRPr="00AB2161" w:rsidRDefault="51CDEDAC" w:rsidP="4F7632F9">
            <w:pPr>
              <w:pStyle w:val="Listeavsnitt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sz w:val="28"/>
                <w:szCs w:val="28"/>
                <w:lang w:val="nb-NO"/>
              </w:rPr>
            </w:pPr>
            <w:r w:rsidRPr="00AB2161">
              <w:rPr>
                <w:rFonts w:asciiTheme="minorHAnsi" w:eastAsiaTheme="minorEastAsia" w:hAnsiTheme="minorHAnsi" w:cstheme="minorBidi"/>
                <w:lang w:val="nb-NO"/>
              </w:rPr>
              <w:t>Bør BA utdanningene legges opp til å kunne gjennomføres som deltidsutdanning? Vil det medføre bedre rekruttering</w:t>
            </w:r>
            <w:r w:rsidR="00AB2161" w:rsidRPr="00AB2161">
              <w:rPr>
                <w:rFonts w:asciiTheme="minorHAnsi" w:eastAsiaTheme="minorEastAsia" w:hAnsiTheme="minorHAnsi" w:cstheme="minorBidi"/>
                <w:lang w:val="nb-NO"/>
              </w:rPr>
              <w:t>?</w:t>
            </w:r>
          </w:p>
          <w:p w14:paraId="153D0EB5" w14:textId="105E2663" w:rsidR="4F7632F9" w:rsidRDefault="4F7632F9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  <w:p w14:paraId="31D79A90" w14:textId="24166F61" w:rsidR="3CD33FFD" w:rsidRDefault="3CD33FFD" w:rsidP="4F7632F9">
            <w:pPr>
              <w:rPr>
                <w:rFonts w:ascii="Calibri" w:eastAsia="Calibri" w:hAnsi="Calibri" w:cs="Calibri"/>
                <w:i/>
                <w:iCs/>
                <w:color w:val="000000" w:themeColor="text1"/>
                <w:sz w:val="22"/>
                <w:szCs w:val="22"/>
                <w:lang w:val="nb-NO"/>
              </w:rPr>
            </w:pPr>
            <w:r w:rsidRPr="4CB15F5B">
              <w:rPr>
                <w:rFonts w:ascii="Calibri" w:eastAsia="Calibri" w:hAnsi="Calibri" w:cs="Calibri"/>
                <w:i/>
                <w:iCs/>
                <w:color w:val="000000" w:themeColor="text1"/>
                <w:sz w:val="22"/>
                <w:szCs w:val="22"/>
                <w:lang w:val="nb-NO"/>
              </w:rPr>
              <w:t>Utdanningsutvalget ber om at innspillene tas med i det videre arbeid med studieporteføljen</w:t>
            </w:r>
            <w:r w:rsidR="00AB2161" w:rsidRPr="4CB15F5B">
              <w:rPr>
                <w:rFonts w:ascii="Calibri" w:eastAsia="Calibri" w:hAnsi="Calibri" w:cs="Calibri"/>
                <w:i/>
                <w:iCs/>
                <w:color w:val="000000" w:themeColor="text1"/>
                <w:sz w:val="22"/>
                <w:szCs w:val="22"/>
                <w:lang w:val="nb-NO"/>
              </w:rPr>
              <w:t>.</w:t>
            </w:r>
          </w:p>
          <w:p w14:paraId="214CCB24" w14:textId="530B415F" w:rsidR="4CB15F5B" w:rsidRDefault="4CB15F5B" w:rsidP="4CB15F5B">
            <w:pPr>
              <w:rPr>
                <w:rFonts w:ascii="Calibri" w:eastAsia="Calibri" w:hAnsi="Calibri" w:cs="Calibri"/>
                <w:i/>
                <w:iCs/>
                <w:color w:val="000000" w:themeColor="text1"/>
                <w:sz w:val="22"/>
                <w:szCs w:val="22"/>
                <w:lang w:val="nb-NO"/>
              </w:rPr>
            </w:pPr>
          </w:p>
          <w:p w14:paraId="60B419E0" w14:textId="30216C1C" w:rsidR="0017454A" w:rsidRPr="0017454A" w:rsidRDefault="0017454A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</w:tc>
      </w:tr>
      <w:tr w:rsidR="00CD6036" w:rsidRPr="0020444C" w14:paraId="295173B8" w14:textId="77777777" w:rsidTr="608F2834">
        <w:tc>
          <w:tcPr>
            <w:tcW w:w="2183" w:type="dxa"/>
          </w:tcPr>
          <w:p w14:paraId="2DA486AB" w14:textId="470C680F" w:rsidR="2B8F4319" w:rsidRPr="0020444C" w:rsidRDefault="00085D76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lastRenderedPageBreak/>
              <w:t>3</w:t>
            </w:r>
            <w:r w:rsidR="6C57E146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/</w:t>
            </w:r>
            <w:r w:rsidR="231DF5D9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2</w:t>
            </w:r>
            <w:r w:rsidR="00FE1E39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5</w:t>
            </w:r>
            <w:r w:rsidR="6C57E146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716752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Orientering</w:t>
            </w:r>
            <w:r w:rsidR="4FFFC471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e</w:t>
            </w:r>
            <w:r w:rsidR="00716752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r</w:t>
            </w:r>
            <w:proofErr w:type="spellEnd"/>
          </w:p>
          <w:p w14:paraId="23CCF822" w14:textId="77777777" w:rsidR="00C315B8" w:rsidRPr="0020444C" w:rsidRDefault="00C315B8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</w:p>
          <w:p w14:paraId="477280B8" w14:textId="0A953562" w:rsidR="2B8F4319" w:rsidRPr="0020444C" w:rsidRDefault="2B8F4319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</w:p>
        </w:tc>
        <w:tc>
          <w:tcPr>
            <w:tcW w:w="3057" w:type="dxa"/>
          </w:tcPr>
          <w:p w14:paraId="35CE1B3A" w14:textId="056F6A79" w:rsidR="00751E5A" w:rsidRPr="0020444C" w:rsidRDefault="00443A0D" w:rsidP="4F7632F9">
            <w:p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Vedlegg </w:t>
            </w:r>
            <w:r w:rsidR="00D947B0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ligg i Teams:</w:t>
            </w:r>
          </w:p>
          <w:p w14:paraId="3E85917C" w14:textId="1582F601" w:rsidR="22398BC7" w:rsidRPr="00DA4622" w:rsidRDefault="134DC0A6" w:rsidP="4F7632F9">
            <w:pPr>
              <w:pStyle w:val="Listeavsnitt"/>
              <w:numPr>
                <w:ilvl w:val="0"/>
                <w:numId w:val="51"/>
              </w:num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hyperlink r:id="rId16">
              <w:r w:rsidRPr="4F7632F9">
                <w:rPr>
                  <w:rStyle w:val="Hyperkobling"/>
                  <w:rFonts w:asciiTheme="minorHAnsi" w:eastAsiaTheme="minorEastAsia" w:hAnsiTheme="minorHAnsi" w:cstheme="minorBidi"/>
                  <w:sz w:val="22"/>
                  <w:szCs w:val="22"/>
                  <w:lang w:val="nb-NO"/>
                </w:rPr>
                <w:t>Rapport 2024 og prioriterte tiltak for 2025</w:t>
              </w:r>
            </w:hyperlink>
          </w:p>
          <w:p w14:paraId="775923ED" w14:textId="77777777" w:rsidR="00DA4622" w:rsidRPr="00DA4622" w:rsidRDefault="00DA4622" w:rsidP="4F7632F9">
            <w:pPr>
              <w:pStyle w:val="Listeavsnitt"/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5E93E1E8" w14:textId="77777777" w:rsidR="002754E5" w:rsidRDefault="0056600D" w:rsidP="4F7632F9">
            <w:pPr>
              <w:pStyle w:val="Listeavsnitt"/>
              <w:numPr>
                <w:ilvl w:val="0"/>
                <w:numId w:val="51"/>
              </w:num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hyperlink r:id="rId17">
              <w:r w:rsidRPr="4F7632F9">
                <w:rPr>
                  <w:rStyle w:val="Hyperkobling"/>
                  <w:rFonts w:asciiTheme="minorHAnsi" w:eastAsiaTheme="minorEastAsia" w:hAnsiTheme="minorHAnsi" w:cstheme="minorBidi"/>
                  <w:sz w:val="22"/>
                  <w:szCs w:val="22"/>
                  <w:lang w:val="nb-NO"/>
                </w:rPr>
                <w:t>SB oppdelt</w:t>
              </w:r>
            </w:hyperlink>
          </w:p>
          <w:p w14:paraId="2E2500A7" w14:textId="517708A7" w:rsidR="00153D45" w:rsidRDefault="0056600D" w:rsidP="4F7632F9">
            <w:pPr>
              <w:pStyle w:val="Listeavsnitt"/>
              <w:numPr>
                <w:ilvl w:val="0"/>
                <w:numId w:val="51"/>
              </w:num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hyperlink r:id="rId18">
              <w:r w:rsidRPr="4F7632F9">
                <w:rPr>
                  <w:rStyle w:val="Hyperkobling"/>
                  <w:rFonts w:asciiTheme="minorHAnsi" w:eastAsiaTheme="minorEastAsia" w:hAnsiTheme="minorHAnsi" w:cstheme="minorBidi"/>
                  <w:sz w:val="22"/>
                  <w:szCs w:val="22"/>
                  <w:lang w:val="nb-NO"/>
                </w:rPr>
                <w:t>SB</w:t>
              </w:r>
              <w:r w:rsidR="002754E5" w:rsidRPr="4F7632F9">
                <w:rPr>
                  <w:rStyle w:val="Hyperkobling"/>
                  <w:rFonts w:asciiTheme="minorHAnsi" w:eastAsiaTheme="minorEastAsia" w:hAnsiTheme="minorHAnsi" w:cstheme="minorBidi"/>
                  <w:sz w:val="22"/>
                  <w:szCs w:val="22"/>
                </w:rPr>
                <w:t xml:space="preserve"> Alle spørsmål</w:t>
              </w:r>
            </w:hyperlink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</w:p>
          <w:p w14:paraId="0B10A500" w14:textId="77777777" w:rsidR="00DF292B" w:rsidRDefault="00DF292B" w:rsidP="4F7632F9">
            <w:p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7FD9748B" w14:textId="77777777" w:rsidR="00DF292B" w:rsidRDefault="00DF292B" w:rsidP="4F7632F9">
            <w:p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2EC237D6" w14:textId="46010DEF" w:rsidR="00153D45" w:rsidRPr="00DF292B" w:rsidRDefault="00153D45" w:rsidP="4F7632F9">
            <w:pPr>
              <w:spacing w:after="20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596" w:type="dxa"/>
          </w:tcPr>
          <w:p w14:paraId="0D7F6ABB" w14:textId="5450BC2B" w:rsidR="009640B1" w:rsidRPr="00737548" w:rsidRDefault="490461EB" w:rsidP="4F7632F9">
            <w:pPr>
              <w:spacing w:after="160"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Utdanningsutvalget får følgende saker orientering: </w:t>
            </w:r>
          </w:p>
          <w:p w14:paraId="6FFC38A7" w14:textId="6DFCEA6F" w:rsidR="3C3C36AB" w:rsidRPr="00EC1A0C" w:rsidRDefault="135CCECF" w:rsidP="73084C61">
            <w:pPr>
              <w:pStyle w:val="Listeavsnitt"/>
              <w:numPr>
                <w:ilvl w:val="0"/>
                <w:numId w:val="61"/>
              </w:numPr>
              <w:spacing w:line="257" w:lineRule="auto"/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</w:pPr>
            <w:proofErr w:type="spellStart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Internasjonalisering</w:t>
            </w:r>
            <w:proofErr w:type="spellEnd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: </w:t>
            </w:r>
            <w:hyperlink r:id="rId19">
              <w:r w:rsidRPr="4F7632F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sz w:val="22"/>
                  <w:szCs w:val="22"/>
                  <w:lang w:val="en-US"/>
                </w:rPr>
                <w:t xml:space="preserve">Rapport 2024 og </w:t>
              </w:r>
              <w:proofErr w:type="spellStart"/>
              <w:r w:rsidRPr="4F7632F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sz w:val="22"/>
                  <w:szCs w:val="22"/>
                  <w:lang w:val="en-US"/>
                </w:rPr>
                <w:t>proriterte</w:t>
              </w:r>
              <w:proofErr w:type="spellEnd"/>
              <w:r w:rsidRPr="4F7632F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sz w:val="22"/>
                  <w:szCs w:val="22"/>
                  <w:lang w:val="en-US"/>
                </w:rPr>
                <w:t xml:space="preserve"> </w:t>
              </w:r>
              <w:proofErr w:type="spellStart"/>
              <w:r w:rsidRPr="4F7632F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sz w:val="22"/>
                  <w:szCs w:val="22"/>
                  <w:lang w:val="en-US"/>
                </w:rPr>
                <w:t>tiltak</w:t>
              </w:r>
              <w:proofErr w:type="spellEnd"/>
              <w:r w:rsidRPr="4F7632F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sz w:val="22"/>
                  <w:szCs w:val="22"/>
                  <w:lang w:val="en-US"/>
                </w:rPr>
                <w:t xml:space="preserve"> for 2025</w:t>
              </w:r>
            </w:hyperlink>
          </w:p>
          <w:p w14:paraId="40C78876" w14:textId="564F93AB" w:rsidR="009640B1" w:rsidRPr="00EC1A0C" w:rsidRDefault="4BAF5124" w:rsidP="73084C61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Det </w:t>
            </w:r>
            <w:proofErr w:type="spellStart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pågår</w:t>
            </w:r>
            <w:proofErr w:type="spellEnd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revisjon</w:t>
            </w:r>
            <w:proofErr w:type="spellEnd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av  </w:t>
            </w:r>
            <w:hyperlink r:id="rId20">
              <w:proofErr w:type="spellStart"/>
              <w:r w:rsidRPr="4F7632F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>Praksis</w:t>
              </w:r>
              <w:proofErr w:type="spellEnd"/>
              <w:r w:rsidRPr="4F7632F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 xml:space="preserve"> for helse- og sosialfag - </w:t>
              </w:r>
              <w:proofErr w:type="spellStart"/>
              <w:r w:rsidRPr="4F7632F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>Høgskulen</w:t>
              </w:r>
              <w:proofErr w:type="spellEnd"/>
              <w:r w:rsidRPr="4F7632F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 xml:space="preserve"> på Vestlandet</w:t>
              </w:r>
            </w:hyperlink>
          </w:p>
          <w:p w14:paraId="0B71A174" w14:textId="02A2EFE6" w:rsidR="69914B86" w:rsidRDefault="6ABB1EF4" w:rsidP="73084C61">
            <w:pPr>
              <w:pStyle w:val="Listeavsnitt"/>
              <w:numPr>
                <w:ilvl w:val="0"/>
                <w:numId w:val="48"/>
              </w:numPr>
              <w:spacing w:line="257" w:lineRule="auto"/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</w:pPr>
            <w:proofErr w:type="spellStart"/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Studiebarometeret</w:t>
            </w:r>
            <w:proofErr w:type="spellEnd"/>
          </w:p>
          <w:p w14:paraId="6C8B8A6D" w14:textId="7E42A6A4" w:rsidR="009640B1" w:rsidRPr="00DF292B" w:rsidRDefault="6ABB1EF4" w:rsidP="73084C61">
            <w:pPr>
              <w:pStyle w:val="Listeavsnitt"/>
              <w:numPr>
                <w:ilvl w:val="0"/>
                <w:numId w:val="59"/>
              </w:numPr>
              <w:spacing w:line="257" w:lineRule="auto"/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</w:pPr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NOKUT </w:t>
            </w:r>
            <w:proofErr w:type="spellStart"/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tilsyn</w:t>
            </w:r>
            <w:proofErr w:type="spellEnd"/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2025 </w:t>
            </w:r>
          </w:p>
          <w:p w14:paraId="44257B85" w14:textId="07872458" w:rsidR="009640B1" w:rsidRPr="00737548" w:rsidRDefault="6ABB1EF4" w:rsidP="73084C61">
            <w:pPr>
              <w:pStyle w:val="Listeavsnitt"/>
              <w:numPr>
                <w:ilvl w:val="0"/>
                <w:numId w:val="58"/>
              </w:numPr>
              <w:spacing w:line="257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Periodisk evaluering 2025 (5 studieprogram i fakultetet) </w:t>
            </w:r>
          </w:p>
          <w:p w14:paraId="1EFD1B79" w14:textId="76FA283C" w:rsidR="009640B1" w:rsidRPr="00F613A0" w:rsidRDefault="6ABB1EF4" w:rsidP="73084C61">
            <w:pPr>
              <w:pStyle w:val="Listeavsnitt"/>
              <w:numPr>
                <w:ilvl w:val="0"/>
                <w:numId w:val="57"/>
              </w:numPr>
              <w:spacing w:line="257" w:lineRule="auto"/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Revisjon av system for kvalitetsarbeid</w:t>
            </w:r>
            <w:r w:rsidR="70586C83"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, </w:t>
            </w:r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nytt navn </w:t>
            </w:r>
            <w:r w:rsidR="1F44A1CD"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og </w:t>
            </w:r>
            <w:r w:rsidRPr="73084C61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 xml:space="preserve">nytt mandat for SPR gjeldende fra høsten </w:t>
            </w:r>
          </w:p>
          <w:p w14:paraId="2E6F21C9" w14:textId="74143A6C" w:rsidR="009640B1" w:rsidRPr="00DF292B" w:rsidRDefault="7EEDAD9D" w:rsidP="73084C61">
            <w:pPr>
              <w:pStyle w:val="Listeavsnitt"/>
              <w:numPr>
                <w:ilvl w:val="0"/>
                <w:numId w:val="54"/>
              </w:numPr>
              <w:spacing w:line="257" w:lineRule="auto"/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</w:pPr>
            <w:proofErr w:type="spellStart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Informasjon</w:t>
            </w:r>
            <w:proofErr w:type="spellEnd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om </w:t>
            </w:r>
            <w:proofErr w:type="spellStart"/>
            <w:r w:rsidR="5B77FBF6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ny</w:t>
            </w:r>
            <w:proofErr w:type="spellEnd"/>
            <w:r w:rsidR="5B77FBF6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>lederstruktur</w:t>
            </w:r>
            <w:proofErr w:type="spellEnd"/>
            <w:r w:rsidR="2087EE84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</w:t>
            </w:r>
            <w:r w:rsidR="6ABB1EF4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  <w:t xml:space="preserve"> </w:t>
            </w:r>
          </w:p>
          <w:p w14:paraId="61242B21" w14:textId="1027EAD7" w:rsidR="009640B1" w:rsidRPr="00DF292B" w:rsidRDefault="009640B1" w:rsidP="4F7632F9">
            <w:pPr>
              <w:pStyle w:val="Ingenmellomrom"/>
              <w:rPr>
                <w:rFonts w:asciiTheme="minorHAnsi" w:eastAsiaTheme="minorEastAsia" w:hAnsiTheme="minorHAnsi" w:cstheme="minorBidi"/>
                <w:sz w:val="22"/>
                <w:szCs w:val="22"/>
                <w:lang w:val="en-US"/>
              </w:rPr>
            </w:pPr>
          </w:p>
        </w:tc>
        <w:tc>
          <w:tcPr>
            <w:tcW w:w="1785" w:type="dxa"/>
          </w:tcPr>
          <w:p w14:paraId="76654253" w14:textId="39C17950" w:rsidR="3C3C36AB" w:rsidRDefault="3C3C36A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40E87FC9" w14:textId="3716FCF2" w:rsidR="3C3C36AB" w:rsidRDefault="3C3C36A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0BF112A7" w14:textId="006843F9" w:rsidR="0AFD2886" w:rsidRDefault="0AFD2886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Christina Havn</w:t>
            </w:r>
          </w:p>
          <w:p w14:paraId="64CE4DB2" w14:textId="1C876A1B" w:rsidR="3C3C36AB" w:rsidRDefault="3C3C36A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624A1F3A" w14:textId="01A107D5" w:rsidR="10BE6C69" w:rsidRDefault="10BE6C69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Kristine Tveit</w:t>
            </w:r>
          </w:p>
          <w:p w14:paraId="0FA2F0A4" w14:textId="32A54C0F" w:rsidR="3C3C36AB" w:rsidRDefault="3C3C36A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419C5151" w14:textId="42665C13" w:rsidR="3C3C36AB" w:rsidRDefault="3C3C36A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3DCB4861" w14:textId="5EAAFF50" w:rsidR="3C3C36AB" w:rsidRDefault="3C3C36A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3F271C56" w14:textId="77777777" w:rsidR="2B8F4319" w:rsidRDefault="00B27829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Prod</w:t>
            </w:r>
            <w:r w:rsidR="2B8F4319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ekan</w:t>
            </w:r>
            <w:r w:rsidR="00D27411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orienter</w:t>
            </w:r>
            <w:r w:rsidR="00EB7EF1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</w:t>
            </w:r>
            <w:r w:rsidR="00D27411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r </w:t>
            </w:r>
          </w:p>
          <w:p w14:paraId="1DB089A0" w14:textId="77777777" w:rsidR="00F5247B" w:rsidRDefault="00F5247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4532EC20" w14:textId="77777777" w:rsidR="00F5247B" w:rsidRDefault="00F5247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1B585083" w14:textId="09BE56F8" w:rsidR="00F5247B" w:rsidRPr="0020444C" w:rsidRDefault="00F5247B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975" w:type="dxa"/>
          </w:tcPr>
          <w:p w14:paraId="6446BE33" w14:textId="6228D086" w:rsidR="2B8F4319" w:rsidRPr="0020444C" w:rsidRDefault="1DF72921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1315-</w:t>
            </w:r>
            <w:r w:rsidR="0A5DD62E" w:rsidRPr="4F7632F9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1400</w:t>
            </w:r>
          </w:p>
        </w:tc>
      </w:tr>
      <w:tr w:rsidR="00950446" w:rsidRPr="00CF793F" w14:paraId="3F33D0EB" w14:textId="77777777" w:rsidTr="608F2834">
        <w:tc>
          <w:tcPr>
            <w:tcW w:w="14596" w:type="dxa"/>
            <w:gridSpan w:val="5"/>
          </w:tcPr>
          <w:p w14:paraId="0FDB1505" w14:textId="6A186077" w:rsidR="00F2319A" w:rsidRPr="00AE54C9" w:rsidRDefault="00950446" w:rsidP="5AECFF04">
            <w:pPr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b/>
                <w:bCs/>
                <w:lang w:val="nb-NO"/>
              </w:rPr>
              <w:t>Referat:</w:t>
            </w:r>
          </w:p>
          <w:p w14:paraId="38FF80DA" w14:textId="38A7BD58" w:rsidR="00F2319A" w:rsidRPr="00AE54C9" w:rsidRDefault="00F2319A" w:rsidP="4F7632F9">
            <w:pPr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7E0FB96B" w14:textId="6DFCEA6F" w:rsidR="00F2319A" w:rsidRPr="00AE54C9" w:rsidRDefault="51C95EA2" w:rsidP="4F7632F9">
            <w:pPr>
              <w:pStyle w:val="Listeavsnitt"/>
              <w:numPr>
                <w:ilvl w:val="0"/>
                <w:numId w:val="61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Internasjonalisering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: </w:t>
            </w:r>
            <w:hyperlink r:id="rId21">
              <w:r w:rsidRPr="00AE54C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lang w:val="en-US"/>
                </w:rPr>
                <w:t xml:space="preserve">Rapport 2024 og </w:t>
              </w:r>
              <w:proofErr w:type="spellStart"/>
              <w:r w:rsidRPr="00AE54C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lang w:val="en-US"/>
                </w:rPr>
                <w:t>proriterte</w:t>
              </w:r>
              <w:proofErr w:type="spellEnd"/>
              <w:r w:rsidRPr="00AE54C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lang w:val="en-US"/>
                </w:rPr>
                <w:t xml:space="preserve"> </w:t>
              </w:r>
              <w:proofErr w:type="spellStart"/>
              <w:r w:rsidRPr="00AE54C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lang w:val="en-US"/>
                </w:rPr>
                <w:t>tiltak</w:t>
              </w:r>
              <w:proofErr w:type="spellEnd"/>
              <w:r w:rsidRPr="00AE54C9">
                <w:rPr>
                  <w:rStyle w:val="Hyperkobling"/>
                  <w:rFonts w:asciiTheme="minorHAnsi" w:eastAsiaTheme="minorEastAsia" w:hAnsiTheme="minorHAnsi" w:cstheme="minorBidi"/>
                  <w:color w:val="467886"/>
                  <w:lang w:val="en-US"/>
                </w:rPr>
                <w:t xml:space="preserve"> for 2025</w:t>
              </w:r>
            </w:hyperlink>
          </w:p>
          <w:p w14:paraId="6B77DC98" w14:textId="7CD7A9B3" w:rsidR="08C85698" w:rsidRPr="00AE54C9" w:rsidRDefault="08C85698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proofErr w:type="spellStart"/>
            <w:r w:rsidRPr="4CB15F5B">
              <w:rPr>
                <w:rFonts w:asciiTheme="minorHAnsi" w:eastAsiaTheme="minorEastAsia" w:hAnsiTheme="minorHAnsi" w:cstheme="minorBidi"/>
                <w:lang w:val="nb-NO"/>
              </w:rPr>
              <w:lastRenderedPageBreak/>
              <w:t>Chrisina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Havn</w:t>
            </w:r>
            <w:r w:rsidR="6473AF54"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studieveileder og jobber mye med internasjonalisering.</w:t>
            </w:r>
          </w:p>
          <w:p w14:paraId="2A9BF448" w14:textId="57B853F2" w:rsidR="08C85698" w:rsidRPr="00AE54C9" w:rsidRDefault="08C85698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Det er laget et godt sammendrag i rapporten av hva fakultetet har jobbet med i 2024.</w:t>
            </w:r>
          </w:p>
          <w:p w14:paraId="605DFE76" w14:textId="1D15BBBE" w:rsidR="08C85698" w:rsidRPr="00AE54C9" w:rsidRDefault="008C672F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P</w:t>
            </w:r>
            <w:r w:rsidR="08C85698" w:rsidRPr="00AE54C9">
              <w:rPr>
                <w:rFonts w:asciiTheme="minorHAnsi" w:eastAsiaTheme="minorEastAsia" w:hAnsiTheme="minorHAnsi" w:cstheme="minorBidi"/>
                <w:lang w:val="nb-NO"/>
              </w:rPr>
              <w:t>unkter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som er fremhevet</w:t>
            </w:r>
            <w:r w:rsidR="08C85698" w:rsidRPr="00AE54C9">
              <w:rPr>
                <w:rFonts w:asciiTheme="minorHAnsi" w:eastAsiaTheme="minorEastAsia" w:hAnsiTheme="minorHAnsi" w:cstheme="minorBidi"/>
                <w:lang w:val="nb-NO"/>
              </w:rPr>
              <w:t>:</w:t>
            </w:r>
          </w:p>
          <w:p w14:paraId="2EF86755" w14:textId="1C194C00" w:rsidR="08C85698" w:rsidRPr="00AE54C9" w:rsidRDefault="00312080" w:rsidP="5AECFF04">
            <w:pPr>
              <w:pStyle w:val="Listeavsnitt"/>
              <w:numPr>
                <w:ilvl w:val="0"/>
                <w:numId w:val="1"/>
              </w:numPr>
              <w:spacing w:line="257" w:lineRule="auto"/>
              <w:rPr>
                <w:rFonts w:asciiTheme="minorHAnsi" w:eastAsiaTheme="minorEastAsia" w:hAnsiTheme="minorHAnsi" w:cstheme="minorBidi"/>
              </w:rPr>
            </w:pPr>
            <w:r w:rsidRPr="00AE54C9">
              <w:rPr>
                <w:rFonts w:asciiTheme="minorHAnsi" w:eastAsiaTheme="minorEastAsia" w:hAnsiTheme="minorHAnsi" w:cstheme="minorBidi"/>
              </w:rPr>
              <w:t>Arbeid med å utvikle</w:t>
            </w:r>
            <w:r w:rsidR="08C85698" w:rsidRPr="00AE54C9"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 w:rsidR="08C85698" w:rsidRPr="00AE54C9">
              <w:rPr>
                <w:rFonts w:asciiTheme="minorHAnsi" w:eastAsiaTheme="minorEastAsia" w:hAnsiTheme="minorHAnsi" w:cstheme="minorBidi"/>
              </w:rPr>
              <w:t>Cochran</w:t>
            </w:r>
            <w:r w:rsidRPr="00AE54C9">
              <w:rPr>
                <w:rFonts w:asciiTheme="minorHAnsi" w:eastAsiaTheme="minorEastAsia" w:hAnsiTheme="minorHAnsi" w:cstheme="minorBidi"/>
              </w:rPr>
              <w:t>e</w:t>
            </w:r>
            <w:proofErr w:type="spellEnd"/>
            <w:r w:rsidRPr="00AE54C9">
              <w:rPr>
                <w:rFonts w:asciiTheme="minorHAnsi" w:eastAsiaTheme="minorEastAsia" w:hAnsiTheme="minorHAnsi" w:cstheme="minorBidi"/>
              </w:rPr>
              <w:t>-n</w:t>
            </w:r>
            <w:r w:rsidR="08C85698" w:rsidRPr="00AE54C9">
              <w:rPr>
                <w:rFonts w:asciiTheme="minorHAnsi" w:eastAsiaTheme="minorEastAsia" w:hAnsiTheme="minorHAnsi" w:cstheme="minorBidi"/>
              </w:rPr>
              <w:t>ettverket</w:t>
            </w:r>
          </w:p>
          <w:p w14:paraId="0E2A9AF9" w14:textId="35333BF6" w:rsidR="08C85698" w:rsidRPr="00AE54C9" w:rsidRDefault="08C85698" w:rsidP="4CB15F5B">
            <w:pPr>
              <w:pStyle w:val="Listeavsnitt"/>
              <w:numPr>
                <w:ilvl w:val="0"/>
                <w:numId w:val="1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ARTEMIS</w:t>
            </w:r>
            <w:r w:rsidR="26C6B7E2" w:rsidRPr="4CB15F5B">
              <w:rPr>
                <w:rFonts w:asciiTheme="minorHAnsi" w:eastAsiaTheme="minorEastAsia" w:hAnsiTheme="minorHAnsi" w:cstheme="minorBidi"/>
                <w:lang w:val="nb-NO"/>
              </w:rPr>
              <w:t>-</w:t>
            </w:r>
            <w:del w:id="7" w:author="Margaret Ljosnes Søvik" w:date="2025-04-10T12:00:00Z" w16du:dateUtc="2025-04-10T10:00:00Z">
              <w:r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 xml:space="preserve"> </w:delText>
              </w:r>
            </w:del>
            <w:r w:rsidRPr="4CB15F5B">
              <w:rPr>
                <w:rFonts w:asciiTheme="minorHAnsi" w:eastAsiaTheme="minorEastAsia" w:hAnsiTheme="minorHAnsi" w:cstheme="minorBidi"/>
                <w:lang w:val="nb-NO"/>
              </w:rPr>
              <w:t>alliansen</w:t>
            </w:r>
            <w:r w:rsidR="00AD051E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– og planlagt besøk til partnere i 2025</w:t>
            </w:r>
          </w:p>
          <w:p w14:paraId="75A6FA10" w14:textId="2EEE9E9A" w:rsidR="08C85698" w:rsidRPr="00AE54C9" w:rsidRDefault="00AD051E" w:rsidP="4CB15F5B">
            <w:pPr>
              <w:pStyle w:val="Listeavsnitt"/>
              <w:numPr>
                <w:ilvl w:val="0"/>
                <w:numId w:val="1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Flere </w:t>
            </w:r>
            <w:r w:rsidR="00FD7C44" w:rsidRPr="4CB15F5B">
              <w:rPr>
                <w:rFonts w:asciiTheme="minorHAnsi" w:eastAsiaTheme="minorEastAsia" w:hAnsiTheme="minorHAnsi" w:cstheme="minorBidi"/>
                <w:lang w:val="nb-NO"/>
              </w:rPr>
              <w:t>tildelinger av e</w:t>
            </w:r>
            <w:r w:rsidR="08C85698" w:rsidRPr="4CB15F5B">
              <w:rPr>
                <w:rFonts w:asciiTheme="minorHAnsi" w:eastAsiaTheme="minorEastAsia" w:hAnsiTheme="minorHAnsi" w:cstheme="minorBidi"/>
                <w:lang w:val="nb-NO"/>
              </w:rPr>
              <w:t>ksterne midler</w:t>
            </w:r>
            <w:r w:rsidR="00FD7C44" w:rsidRPr="4CB15F5B">
              <w:rPr>
                <w:rFonts w:asciiTheme="minorHAnsi" w:eastAsiaTheme="minorEastAsia" w:hAnsiTheme="minorHAnsi" w:cstheme="minorBidi"/>
                <w:lang w:val="nb-NO"/>
              </w:rPr>
              <w:t>.</w:t>
            </w:r>
            <w:r w:rsidR="08C85698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D203DB" w:rsidRPr="4CB15F5B">
              <w:rPr>
                <w:rFonts w:asciiTheme="minorHAnsi" w:eastAsiaTheme="minorEastAsia" w:hAnsiTheme="minorHAnsi" w:cstheme="minorBidi"/>
                <w:lang w:val="nb-NO"/>
              </w:rPr>
              <w:t>Partnere i Europa og Panama – land har vært prioritert.</w:t>
            </w:r>
          </w:p>
          <w:p w14:paraId="4BC80785" w14:textId="55DA3E94" w:rsidR="08C85698" w:rsidRPr="00AE54C9" w:rsidRDefault="08C85698" w:rsidP="4CB15F5B">
            <w:pPr>
              <w:pStyle w:val="Listeavsnitt"/>
              <w:numPr>
                <w:ilvl w:val="0"/>
                <w:numId w:val="1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I 2023 var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fokuset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på å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få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på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plass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struktur</w:t>
            </w:r>
            <w:proofErr w:type="spellEnd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for </w:t>
            </w:r>
            <w:proofErr w:type="spellStart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arbeidet</w:t>
            </w:r>
            <w:proofErr w:type="spellEnd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med </w:t>
            </w:r>
            <w:proofErr w:type="spellStart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in</w:t>
            </w:r>
            <w:r w:rsidR="304F033F" w:rsidRPr="4CB15F5B">
              <w:rPr>
                <w:rFonts w:asciiTheme="minorHAnsi" w:eastAsiaTheme="minorEastAsia" w:hAnsiTheme="minorHAnsi" w:cstheme="minorBidi"/>
                <w:lang w:val="en-US"/>
              </w:rPr>
              <w:t>t</w:t>
            </w:r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ernasjonalisering</w:t>
            </w:r>
            <w:proofErr w:type="spellEnd"/>
          </w:p>
          <w:p w14:paraId="01F418AC" w14:textId="4A8CD4BC" w:rsidR="08C85698" w:rsidRPr="00AE54C9" w:rsidRDefault="08C85698" w:rsidP="4CB15F5B">
            <w:pPr>
              <w:pStyle w:val="Listeavsnitt"/>
              <w:numPr>
                <w:ilvl w:val="0"/>
                <w:numId w:val="1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I 2024 var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fokus</w:t>
            </w:r>
            <w:r w:rsidR="5E576253" w:rsidRPr="4CB15F5B">
              <w:rPr>
                <w:rFonts w:asciiTheme="minorHAnsi" w:eastAsiaTheme="minorEastAsia" w:hAnsiTheme="minorHAnsi" w:cstheme="minorBidi"/>
                <w:lang w:val="en-US"/>
              </w:rPr>
              <w:t>et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på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samarbeid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mellom</w:t>
            </w:r>
            <w:proofErr w:type="spellEnd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partnere</w:t>
            </w:r>
            <w:proofErr w:type="spellEnd"/>
            <w:r w:rsidR="00D203DB" w:rsidRPr="4CB15F5B">
              <w:rPr>
                <w:rFonts w:asciiTheme="minorHAnsi" w:eastAsiaTheme="minorEastAsia" w:hAnsiTheme="minorHAnsi" w:cstheme="minorBidi"/>
                <w:lang w:val="en-US"/>
              </w:rPr>
              <w:t>.</w:t>
            </w:r>
          </w:p>
          <w:p w14:paraId="3F39BEA6" w14:textId="63E4FF12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</w:p>
          <w:p w14:paraId="579409FB" w14:textId="7B64E8F8" w:rsidR="08C85698" w:rsidRPr="00AE54C9" w:rsidRDefault="08C85698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Prioriteringer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for 2025:</w:t>
            </w:r>
          </w:p>
          <w:p w14:paraId="5F4EBE45" w14:textId="452DE6CA" w:rsidR="08C85698" w:rsidRPr="00AE54C9" w:rsidRDefault="08C85698" w:rsidP="4CB15F5B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hyperlink r:id="rId22">
              <w:r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>Mandagshilsen fra 17.mars.</w:t>
              </w:r>
            </w:hyperlink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1425E99F" w:rsidRPr="4CB15F5B">
              <w:rPr>
                <w:rFonts w:asciiTheme="minorHAnsi" w:eastAsiaTheme="minorEastAsia" w:hAnsiTheme="minorHAnsi" w:cstheme="minorBidi"/>
                <w:lang w:val="nb-NO"/>
              </w:rPr>
              <w:t>A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nbefales</w:t>
            </w:r>
            <w:r w:rsidR="1425E99F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å lese</w:t>
            </w:r>
            <w:r w:rsidR="6F6A6309" w:rsidRPr="4CB15F5B">
              <w:rPr>
                <w:rFonts w:asciiTheme="minorHAnsi" w:eastAsiaTheme="minorEastAsia" w:hAnsiTheme="minorHAnsi" w:cstheme="minorBidi"/>
                <w:lang w:val="nb-NO"/>
              </w:rPr>
              <w:t>.</w:t>
            </w:r>
            <w:r w:rsidR="1425E99F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Den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viser hovedsatsingene.</w:t>
            </w:r>
          </w:p>
          <w:p w14:paraId="0EEEBE31" w14:textId="6AC60131" w:rsidR="08C85698" w:rsidRPr="00AE54C9" w:rsidRDefault="08C85698" w:rsidP="5AECFF04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Styr</w:t>
            </w:r>
            <w:r w:rsidR="00D203DB" w:rsidRPr="00AE54C9">
              <w:rPr>
                <w:rFonts w:asciiTheme="minorHAnsi" w:eastAsiaTheme="minorEastAsia" w:hAnsiTheme="minorHAnsi" w:cstheme="minorBidi"/>
                <w:lang w:val="en-US"/>
              </w:rPr>
              <w:t>k</w:t>
            </w:r>
            <w:r w:rsidRPr="00AE54C9">
              <w:rPr>
                <w:rFonts w:asciiTheme="minorHAnsi" w:eastAsiaTheme="minorEastAsia" w:hAnsiTheme="minorHAnsi" w:cstheme="minorBidi"/>
                <w:lang w:val="en-US"/>
              </w:rPr>
              <w:t>ing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av </w:t>
            </w: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internasjonale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nettverk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</w:p>
          <w:p w14:paraId="46C4A9EE" w14:textId="5C064AA9" w:rsidR="08C85698" w:rsidRPr="00AE54C9" w:rsidRDefault="08C85698" w:rsidP="5AECFF04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Se på muligheter </w:t>
            </w:r>
            <w:r w:rsidR="00D203DB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og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synergier av ARTEMIS</w:t>
            </w:r>
          </w:p>
          <w:p w14:paraId="73E6A2D7" w14:textId="033B9D68" w:rsidR="08C85698" w:rsidRPr="00AE54C9" w:rsidRDefault="08C85698" w:rsidP="5AECFF04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Økt studentmobilitet er fortsatt en prioritert oppgave</w:t>
            </w:r>
          </w:p>
          <w:p w14:paraId="504D7927" w14:textId="34E4802C" w:rsidR="08C85698" w:rsidRPr="00AE54C9" w:rsidRDefault="08C85698" w:rsidP="4CB15F5B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HVL og AFI har lansert </w:t>
            </w:r>
            <w:hyperlink r:id="rId23">
              <w:r w:rsidR="005A579C"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>P</w:t>
              </w:r>
              <w:r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>l</w:t>
              </w:r>
              <w:r w:rsidR="6BC95EDE"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>a</w:t>
              </w:r>
              <w:r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 xml:space="preserve">ttform </w:t>
              </w:r>
              <w:r w:rsidR="00787260"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 xml:space="preserve">og handlingsplan </w:t>
              </w:r>
              <w:r w:rsidRPr="4CB15F5B">
                <w:rPr>
                  <w:rStyle w:val="Hyperkobling"/>
                  <w:rFonts w:asciiTheme="minorHAnsi" w:eastAsiaTheme="minorEastAsia" w:hAnsiTheme="minorHAnsi" w:cstheme="minorBidi"/>
                  <w:lang w:val="nb-NO"/>
                </w:rPr>
                <w:t>for internasjonalt kunnskapssamarbeid 2025 - 2030</w:t>
              </w:r>
            </w:hyperlink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. Det er nytt. FHS vil lage en ny plan for internasjonalisering for neste p</w:t>
            </w:r>
            <w:r w:rsidR="3FE891BC" w:rsidRPr="4CB15F5B">
              <w:rPr>
                <w:rFonts w:asciiTheme="minorHAnsi" w:eastAsiaTheme="minorEastAsia" w:hAnsiTheme="minorHAnsi" w:cstheme="minorBidi"/>
                <w:lang w:val="nb-NO"/>
              </w:rPr>
              <w:t>rodekan</w:t>
            </w:r>
            <w:r w:rsidR="6305C88B" w:rsidRPr="4CB15F5B">
              <w:rPr>
                <w:rFonts w:asciiTheme="minorHAnsi" w:eastAsiaTheme="minorEastAsia" w:hAnsiTheme="minorHAnsi" w:cstheme="minorBidi"/>
                <w:lang w:val="nb-NO"/>
              </w:rPr>
              <w:t>-</w:t>
            </w:r>
            <w:r w:rsidR="3FE891BC" w:rsidRPr="4CB15F5B">
              <w:rPr>
                <w:rFonts w:asciiTheme="minorHAnsi" w:eastAsiaTheme="minorEastAsia" w:hAnsiTheme="minorHAnsi" w:cstheme="minorBidi"/>
                <w:lang w:val="nb-NO"/>
              </w:rPr>
              <w:t>period</w:t>
            </w:r>
            <w:r w:rsidR="00787260" w:rsidRPr="4CB15F5B">
              <w:rPr>
                <w:rFonts w:asciiTheme="minorHAnsi" w:eastAsiaTheme="minorEastAsia" w:hAnsiTheme="minorHAnsi" w:cstheme="minorBidi"/>
                <w:lang w:val="nb-NO"/>
              </w:rPr>
              <w:t>e</w:t>
            </w:r>
            <w:r w:rsidR="3FE891BC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Viktig å se på hva </w:t>
            </w:r>
            <w:del w:id="8" w:author="Margaret Ljosnes Søvik" w:date="2025-04-10T12:01:00Z" w16du:dateUtc="2025-04-10T10:01:00Z">
              <w:r w:rsidR="3FE891BC"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 xml:space="preserve">som </w:delText>
              </w:r>
            </w:del>
            <w:r w:rsidR="3FE891BC" w:rsidRPr="4CB15F5B">
              <w:rPr>
                <w:rFonts w:asciiTheme="minorHAnsi" w:eastAsiaTheme="minorEastAsia" w:hAnsiTheme="minorHAnsi" w:cstheme="minorBidi"/>
                <w:lang w:val="nb-NO"/>
              </w:rPr>
              <w:t>HVL har i sin strategi fremover.</w:t>
            </w:r>
          </w:p>
          <w:p w14:paraId="1A5CD4E9" w14:textId="0023ED2B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1A237636" w14:textId="4861F09C" w:rsidR="00EF1BB6" w:rsidRPr="00AE54C9" w:rsidRDefault="00EF1BB6" w:rsidP="5AECFF04">
            <w:pPr>
              <w:spacing w:line="257" w:lineRule="auto"/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Kommentar fra utdanningsutvalget:</w:t>
            </w:r>
          </w:p>
          <w:p w14:paraId="194A042D" w14:textId="1080B81B" w:rsidR="12032719" w:rsidRPr="00AE54C9" w:rsidRDefault="00EF1BB6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 er </w:t>
            </w:r>
            <w:r w:rsidR="3227037E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ikke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lenger </w:t>
            </w:r>
            <w:r w:rsidR="05FC7B3C" w:rsidRPr="4CB15F5B">
              <w:rPr>
                <w:rFonts w:asciiTheme="minorHAnsi" w:eastAsiaTheme="minorEastAsia" w:hAnsiTheme="minorHAnsi" w:cstheme="minorBidi"/>
                <w:lang w:val="nb-NO"/>
              </w:rPr>
              <w:t>noen</w:t>
            </w:r>
            <w:r w:rsidR="1203271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insentivmidler for internasjonalisering. Hvor mye innsats skal vi legge inn i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arbeid med internasjonalisering?</w:t>
            </w:r>
            <w:r w:rsidR="1203271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M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ange ressurser og arbeidstimer </w:t>
            </w:r>
            <w:r w:rsidR="12032719" w:rsidRPr="4CB15F5B">
              <w:rPr>
                <w:rFonts w:asciiTheme="minorHAnsi" w:eastAsiaTheme="minorEastAsia" w:hAnsiTheme="minorHAnsi" w:cstheme="minorBidi"/>
                <w:lang w:val="nb-NO"/>
              </w:rPr>
              <w:t>går til dette arbeidet. Hvordan bør vi forholde oss til dette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fremover?</w:t>
            </w:r>
            <w:r w:rsidR="1203271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Dette er et spørsmål som også er løftet </w:t>
            </w:r>
            <w:r w:rsidR="12032719" w:rsidRPr="4CB15F5B">
              <w:rPr>
                <w:rFonts w:asciiTheme="minorHAnsi" w:eastAsiaTheme="minorEastAsia" w:hAnsiTheme="minorHAnsi" w:cstheme="minorBidi"/>
                <w:lang w:val="nb-NO"/>
              </w:rPr>
              <w:t>nasjonalt</w:t>
            </w:r>
            <w:r w:rsidR="00A14E30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12032719" w:rsidRPr="4CB15F5B">
              <w:rPr>
                <w:rFonts w:asciiTheme="minorHAnsi" w:eastAsiaTheme="minorEastAsia" w:hAnsiTheme="minorHAnsi" w:cstheme="minorBidi"/>
                <w:lang w:val="nb-NO"/>
              </w:rPr>
              <w:t>Er dette diskutert?</w:t>
            </w:r>
            <w:r w:rsidR="00A14E30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Nå er det mer fokus på Coil og online samarbeid. </w:t>
            </w:r>
          </w:p>
          <w:p w14:paraId="76C6494E" w14:textId="4D8AF083" w:rsidR="7D281A24" w:rsidRPr="00AE54C9" w:rsidRDefault="00A14E30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br/>
              <w:t xml:space="preserve">Svar: </w:t>
            </w:r>
            <w:r w:rsidR="7D281A24" w:rsidRPr="00AE54C9">
              <w:rPr>
                <w:rFonts w:asciiTheme="minorHAnsi" w:eastAsiaTheme="minorEastAsia" w:hAnsiTheme="minorHAnsi" w:cstheme="minorBidi"/>
                <w:lang w:val="nb-NO"/>
              </w:rPr>
              <w:t>Rent økonomisk</w:t>
            </w:r>
            <w:del w:id="9" w:author="Margaret Ljosnes Søvik" w:date="2025-04-10T12:01:00Z" w16du:dateUtc="2025-04-10T10:01:00Z">
              <w:r w:rsidR="7D281A24" w:rsidRPr="00AE54C9" w:rsidDel="00E05CCD">
                <w:rPr>
                  <w:rFonts w:asciiTheme="minorHAnsi" w:eastAsiaTheme="minorEastAsia" w:hAnsiTheme="minorHAnsi" w:cstheme="minorBidi"/>
                  <w:lang w:val="nb-NO"/>
                </w:rPr>
                <w:delText>e</w:delText>
              </w:r>
            </w:del>
            <w:r w:rsidR="7D281A24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er det en ny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7D281A24" w:rsidRPr="00AE54C9">
              <w:rPr>
                <w:rFonts w:asciiTheme="minorHAnsi" w:eastAsiaTheme="minorEastAsia" w:hAnsiTheme="minorHAnsi" w:cstheme="minorBidi"/>
                <w:lang w:val="nb-NO"/>
              </w:rPr>
              <w:t>modell. Internasjonalisering skal være innbakt i modellen. Det jobbes med å få klarhet i dette.</w:t>
            </w:r>
          </w:p>
          <w:p w14:paraId="79C34127" w14:textId="5D987946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6A109CAE" w14:textId="00259F16" w:rsidR="7D281A24" w:rsidRPr="00AE54C9" w:rsidRDefault="005701FF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D</w:t>
            </w:r>
            <w:r w:rsidR="7D281A24" w:rsidRPr="4CB15F5B">
              <w:rPr>
                <w:rFonts w:asciiTheme="minorHAnsi" w:eastAsiaTheme="minorEastAsia" w:hAnsiTheme="minorHAnsi" w:cstheme="minorBidi"/>
                <w:lang w:val="nb-NO"/>
              </w:rPr>
              <w:t>et er et viktig spørsmål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som stilles. V</w:t>
            </w:r>
            <w:r w:rsidR="4A4C66C3" w:rsidRPr="4CB15F5B">
              <w:rPr>
                <w:rFonts w:asciiTheme="minorHAnsi" w:eastAsiaTheme="minorEastAsia" w:hAnsiTheme="minorHAnsi" w:cstheme="minorBidi"/>
                <w:lang w:val="nb-NO"/>
              </w:rPr>
              <w:t>i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forholder</w:t>
            </w:r>
            <w:r w:rsidR="7D281A2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oss til timerammemodellen og dersom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internasjonalisering </w:t>
            </w:r>
            <w:r w:rsidR="7D281A24" w:rsidRPr="4CB15F5B">
              <w:rPr>
                <w:rFonts w:asciiTheme="minorHAnsi" w:eastAsiaTheme="minorEastAsia" w:hAnsiTheme="minorHAnsi" w:cstheme="minorBidi"/>
                <w:lang w:val="nb-NO"/>
              </w:rPr>
              <w:t>krever for mye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="7D281A2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blir det et problem. Det blir merarbeid</w:t>
            </w:r>
            <w:r w:rsidR="6954A320" w:rsidRPr="4CB15F5B">
              <w:rPr>
                <w:rFonts w:asciiTheme="minorHAnsi" w:eastAsiaTheme="minorEastAsia" w:hAnsiTheme="minorHAnsi" w:cstheme="minorBidi"/>
                <w:lang w:val="nb-NO"/>
              </w:rPr>
              <w:t>,</w:t>
            </w:r>
            <w:r w:rsidR="7D281A2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men det synliggjøres </w:t>
            </w:r>
            <w:r w:rsidR="009E1351" w:rsidRPr="4CB15F5B">
              <w:rPr>
                <w:rFonts w:asciiTheme="minorHAnsi" w:eastAsiaTheme="minorEastAsia" w:hAnsiTheme="minorHAnsi" w:cstheme="minorBidi"/>
                <w:lang w:val="nb-NO"/>
              </w:rPr>
              <w:t>ikke så godt i modellen.</w:t>
            </w:r>
          </w:p>
          <w:p w14:paraId="20575FFE" w14:textId="391970AD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6256706C" w14:textId="1A54F92D" w:rsidR="00BA6241" w:rsidRPr="00AE54C9" w:rsidRDefault="009E1351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lastRenderedPageBreak/>
              <w:t xml:space="preserve">Mange innvekslingsstudenter kommer til fakultetet i en kort periode og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>avlegger ikke studiepoeng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Utdann</w:t>
            </w:r>
            <w:r w:rsidR="2E491B8B" w:rsidRPr="4CB15F5B">
              <w:rPr>
                <w:rFonts w:asciiTheme="minorHAnsi" w:eastAsiaTheme="minorEastAsia" w:hAnsiTheme="minorHAnsi" w:cstheme="minorBidi"/>
                <w:lang w:val="nb-NO"/>
              </w:rPr>
              <w:t>i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ngene får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ikke inntektene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 form av studiepoengproduksjon.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Når du skal spare – hvor skal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vi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spare? </w:t>
            </w:r>
            <w:r w:rsidR="00BA62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22308D6B" w14:textId="2ED42594" w:rsidR="007953FB" w:rsidRPr="00AE54C9" w:rsidRDefault="00BA6241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Svar: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Dette er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et viktig spørsmål. Innkomne studenter bør produsere studiepoeng. </w:t>
            </w:r>
          </w:p>
          <w:p w14:paraId="572CD568" w14:textId="686CCBEA" w:rsidR="20684A1A" w:rsidRPr="00AE54C9" w:rsidRDefault="00BA6241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Fakultetet </w:t>
            </w:r>
            <w:r w:rsidR="007953FB" w:rsidRPr="4CB15F5B">
              <w:rPr>
                <w:rFonts w:asciiTheme="minorHAnsi" w:eastAsiaTheme="minorEastAsia" w:hAnsiTheme="minorHAnsi" w:cstheme="minorBidi"/>
                <w:lang w:val="nb-NO"/>
              </w:rPr>
              <w:t>bør ha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et tilbud til innkomne studenter</w:t>
            </w:r>
            <w:r w:rsidR="007953FB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- d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isse emnene kan du ta</w:t>
            </w:r>
            <w:r w:rsidR="007953FB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hos oss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Informasjon om </w:t>
            </w:r>
            <w:r w:rsidR="00B27A39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og forventningen om at innvekslingsstudenter skal ta </w:t>
            </w:r>
            <w:r w:rsidR="007953FB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deler av studieporteføljen, må vi sørge for blir omtalt i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>samarbeidsavtalene</w:t>
            </w:r>
            <w:r w:rsidR="007953FB" w:rsidRPr="4CB15F5B">
              <w:rPr>
                <w:rFonts w:asciiTheme="minorHAnsi" w:eastAsiaTheme="minorEastAsia" w:hAnsiTheme="minorHAnsi" w:cstheme="minorBidi"/>
                <w:lang w:val="nb-NO"/>
              </w:rPr>
              <w:t>.</w:t>
            </w:r>
          </w:p>
          <w:p w14:paraId="2347BDA5" w14:textId="65AFB15B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7F404F92" w14:textId="014A41D2" w:rsidR="20684A1A" w:rsidRPr="00AE54C9" w:rsidRDefault="007953FB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H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vor mye koster det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å ha et tilbud for innkomne studenter? H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>va koster det å ha studenter som reiser ut</w:t>
            </w:r>
            <w:r w:rsidR="00554468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? Ved IHO gjøres det nå et arbeid for å beregne disse kostnadene. Det anbefales at de andre 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instituttene </w:t>
            </w:r>
            <w:r w:rsidR="00554468" w:rsidRPr="4CB15F5B">
              <w:rPr>
                <w:rFonts w:asciiTheme="minorHAnsi" w:eastAsiaTheme="minorEastAsia" w:hAnsiTheme="minorHAnsi" w:cstheme="minorBidi"/>
                <w:lang w:val="nb-NO"/>
              </w:rPr>
              <w:t>gjør et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554468" w:rsidRPr="4CB15F5B">
              <w:rPr>
                <w:rFonts w:asciiTheme="minorHAnsi" w:eastAsiaTheme="minorEastAsia" w:hAnsiTheme="minorHAnsi" w:cstheme="minorBidi"/>
                <w:lang w:val="nb-NO"/>
              </w:rPr>
              <w:t>tilsvarende arbeid</w:t>
            </w:r>
            <w:r w:rsidR="20684A1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20AB89F6" w14:textId="78F8B36B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298DC6B4" w14:textId="564F93AB" w:rsidR="00F2319A" w:rsidRPr="00AE54C9" w:rsidRDefault="51C95EA2" w:rsidP="4F7632F9">
            <w:pPr>
              <w:pStyle w:val="Listeavsnitt"/>
              <w:numPr>
                <w:ilvl w:val="0"/>
                <w:numId w:val="60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Det </w:t>
            </w: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pågår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revisjon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av  </w:t>
            </w:r>
            <w:hyperlink r:id="rId24">
              <w:proofErr w:type="spellStart"/>
              <w:r w:rsidRPr="00AE54C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>Praksis</w:t>
              </w:r>
              <w:proofErr w:type="spellEnd"/>
              <w:r w:rsidRPr="00AE54C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 xml:space="preserve"> for helse- og sosialfag - </w:t>
              </w:r>
              <w:proofErr w:type="spellStart"/>
              <w:r w:rsidRPr="00AE54C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>Høgskulen</w:t>
              </w:r>
              <w:proofErr w:type="spellEnd"/>
              <w:r w:rsidRPr="00AE54C9">
                <w:rPr>
                  <w:rStyle w:val="Hyperkobling"/>
                  <w:rFonts w:asciiTheme="minorHAnsi" w:eastAsiaTheme="minorEastAsia" w:hAnsiTheme="minorHAnsi" w:cstheme="minorBidi"/>
                  <w:lang w:val="en-US"/>
                </w:rPr>
                <w:t xml:space="preserve"> på Vestlandet</w:t>
              </w:r>
            </w:hyperlink>
          </w:p>
          <w:p w14:paraId="2631AD4D" w14:textId="3D76908C" w:rsidR="73127942" w:rsidRPr="00AE54C9" w:rsidRDefault="73127942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Studieadministrativ leder innledet. Erfaringen er at det har vært mange </w:t>
            </w:r>
            <w:r w:rsidR="00554468" w:rsidRPr="00AE54C9">
              <w:rPr>
                <w:rFonts w:asciiTheme="minorHAnsi" w:eastAsiaTheme="minorEastAsia" w:hAnsiTheme="minorHAnsi" w:cstheme="minorBidi"/>
                <w:lang w:val="nb-NO"/>
              </w:rPr>
              <w:t>praksi</w:t>
            </w:r>
            <w:ins w:id="10" w:author="Margaret Ljosnes Søvik" w:date="2025-04-10T12:02:00Z" w16du:dateUtc="2025-04-10T10:02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s</w:t>
              </w:r>
            </w:ins>
            <w:r w:rsidR="00554468" w:rsidRPr="00AE54C9">
              <w:rPr>
                <w:rFonts w:asciiTheme="minorHAnsi" w:eastAsiaTheme="minorEastAsia" w:hAnsiTheme="minorHAnsi" w:cstheme="minorBidi"/>
                <w:lang w:val="nb-NO"/>
              </w:rPr>
              <w:t>s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ider </w:t>
            </w:r>
            <w:r w:rsidR="00554468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som krever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mange klikk</w:t>
            </w:r>
            <w:r w:rsidR="00554468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for å finne det en er på jakt etter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</w:p>
          <w:p w14:paraId="6CB297FD" w14:textId="6D6D6076" w:rsidR="73127942" w:rsidRPr="00AE54C9" w:rsidRDefault="73127942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1E67B2BF">
              <w:rPr>
                <w:rFonts w:asciiTheme="minorHAnsi" w:eastAsiaTheme="minorEastAsia" w:hAnsiTheme="minorHAnsi" w:cstheme="minorBidi"/>
                <w:lang w:val="nb-NO"/>
              </w:rPr>
              <w:t xml:space="preserve">FHS siden er gjort litt om. Alt </w:t>
            </w:r>
            <w:r w:rsidR="00554468" w:rsidRPr="1E67B2BF">
              <w:rPr>
                <w:rFonts w:asciiTheme="minorHAnsi" w:eastAsiaTheme="minorEastAsia" w:hAnsiTheme="minorHAnsi" w:cstheme="minorBidi"/>
                <w:lang w:val="nb-NO"/>
              </w:rPr>
              <w:t>so</w:t>
            </w:r>
            <w:r w:rsidRPr="1E67B2BF">
              <w:rPr>
                <w:rFonts w:asciiTheme="minorHAnsi" w:eastAsiaTheme="minorEastAsia" w:hAnsiTheme="minorHAnsi" w:cstheme="minorBidi"/>
                <w:lang w:val="nb-NO"/>
              </w:rPr>
              <w:t xml:space="preserve">m tidligere har vært på forsiden er samlet under </w:t>
            </w:r>
            <w:r w:rsidR="009E6FDF" w:rsidRPr="1E67B2BF">
              <w:rPr>
                <w:rFonts w:asciiTheme="minorHAnsi" w:eastAsiaTheme="minorEastAsia" w:hAnsiTheme="minorHAnsi" w:cstheme="minorBidi"/>
                <w:lang w:val="nb-NO"/>
              </w:rPr>
              <w:t xml:space="preserve">i en </w:t>
            </w:r>
            <w:r w:rsidRPr="1E67B2BF">
              <w:rPr>
                <w:rFonts w:asciiTheme="minorHAnsi" w:eastAsiaTheme="minorEastAsia" w:hAnsiTheme="minorHAnsi" w:cstheme="minorBidi"/>
                <w:lang w:val="nb-NO"/>
              </w:rPr>
              <w:t>rullegardin. Når en går inn på utdanningen</w:t>
            </w:r>
            <w:r w:rsidR="009E6FDF" w:rsidRPr="1E67B2BF">
              <w:rPr>
                <w:rFonts w:asciiTheme="minorHAnsi" w:eastAsiaTheme="minorEastAsia" w:hAnsiTheme="minorHAnsi" w:cstheme="minorBidi"/>
                <w:lang w:val="nb-NO"/>
              </w:rPr>
              <w:t xml:space="preserve"> kan en nå lese det som gjelder det enkelte studieprogram. </w:t>
            </w:r>
            <w:r w:rsidRPr="1E67B2BF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6807DD8C" w14:textId="444467A9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5F00983C" w14:textId="66109ADE" w:rsidR="73127942" w:rsidRPr="00AE54C9" w:rsidRDefault="73127942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Det er </w:t>
            </w:r>
            <w:r w:rsidR="009E6FDF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også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gjort en gjennomgang av </w:t>
            </w:r>
            <w:r w:rsidR="009E6FDF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innholdet på praksisnettsidene.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Det er behov </w:t>
            </w:r>
            <w:r w:rsidR="009E6FDF" w:rsidRPr="00AE54C9">
              <w:rPr>
                <w:rFonts w:asciiTheme="minorHAnsi" w:eastAsiaTheme="minorEastAsia" w:hAnsiTheme="minorHAnsi" w:cstheme="minorBidi"/>
                <w:lang w:val="nb-NO"/>
              </w:rPr>
              <w:t>for å</w:t>
            </w:r>
            <w:r w:rsidR="001A532E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se nærmere </w:t>
            </w:r>
            <w:r w:rsidR="001A532E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på innholdet om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arbeidstøy.</w:t>
            </w:r>
          </w:p>
          <w:p w14:paraId="36504816" w14:textId="16783F6C" w:rsidR="73127942" w:rsidRPr="00AE54C9" w:rsidRDefault="73127942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Smittevern</w:t>
            </w:r>
            <w:r w:rsidR="001A532E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og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MRSA </w:t>
            </w:r>
            <w:r w:rsidR="001A532E" w:rsidRPr="4CB15F5B">
              <w:rPr>
                <w:rFonts w:asciiTheme="minorHAnsi" w:eastAsiaTheme="minorEastAsia" w:hAnsiTheme="minorHAnsi" w:cstheme="minorBidi"/>
                <w:lang w:val="nb-NO"/>
              </w:rPr>
              <w:t>mm.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52BE8C31" w14:textId="7AC938F7" w:rsidR="73127942" w:rsidRPr="00AE54C9" w:rsidRDefault="73127942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Innholdet på fagsidene </w:t>
            </w:r>
            <w:r w:rsidR="001A532E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må utarbeides i tett samarbeid med fagmiljøet.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6920F574" w14:textId="62781AEE" w:rsidR="73127942" w:rsidRPr="00AE54C9" w:rsidRDefault="001A532E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P</w:t>
            </w:r>
            <w:r w:rsidR="73127942" w:rsidRPr="00AE54C9">
              <w:rPr>
                <w:rFonts w:asciiTheme="minorHAnsi" w:eastAsiaTheme="minorEastAsia" w:hAnsiTheme="minorHAnsi" w:cstheme="minorBidi"/>
                <w:lang w:val="nb-NO"/>
              </w:rPr>
              <w:t>raksisnettsiden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skal lenkes opp til </w:t>
            </w:r>
            <w:r w:rsidR="73127942" w:rsidRPr="00AE54C9">
              <w:rPr>
                <w:rFonts w:asciiTheme="minorHAnsi" w:eastAsiaTheme="minorEastAsia" w:hAnsiTheme="minorHAnsi" w:cstheme="minorBidi"/>
                <w:lang w:val="nb-NO"/>
              </w:rPr>
              <w:t>rekrutteringssiden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til de</w:t>
            </w:r>
            <w:ins w:id="11" w:author="Margaret Ljosnes Søvik" w:date="2025-04-10T12:03:00Z" w16du:dateUtc="2025-04-10T10:03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t</w:t>
              </w:r>
            </w:ins>
            <w:del w:id="12" w:author="Margaret Ljosnes Søvik" w:date="2025-04-10T12:03:00Z" w16du:dateUtc="2025-04-10T10:03:00Z">
              <w:r w:rsidRPr="00AE54C9" w:rsidDel="00E05CCD">
                <w:rPr>
                  <w:rFonts w:asciiTheme="minorHAnsi" w:eastAsiaTheme="minorEastAsia" w:hAnsiTheme="minorHAnsi" w:cstheme="minorBidi"/>
                  <w:lang w:val="nb-NO"/>
                </w:rPr>
                <w:delText>n</w:delText>
              </w:r>
            </w:del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enkelte studieprogram</w:t>
            </w:r>
            <w:r w:rsidR="73127942" w:rsidRPr="00AE54C9">
              <w:rPr>
                <w:rFonts w:asciiTheme="minorHAnsi" w:eastAsiaTheme="minorEastAsia" w:hAnsiTheme="minorHAnsi" w:cstheme="minorBidi"/>
                <w:lang w:val="nb-NO"/>
              </w:rPr>
              <w:t>.</w:t>
            </w:r>
          </w:p>
          <w:p w14:paraId="41785176" w14:textId="5101C54D" w:rsidR="68F7DDD4" w:rsidRPr="00AE54C9" w:rsidRDefault="68F7DDD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Det er nye side</w:t>
            </w:r>
            <w:r w:rsidR="001A532E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r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for masterprogrammene</w:t>
            </w:r>
          </w:p>
          <w:p w14:paraId="4FECC3D8" w14:textId="175F36BC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06C63BB9" w14:textId="18E61B82" w:rsidR="001A532E" w:rsidRPr="00AE54C9" w:rsidRDefault="001A532E" w:rsidP="5AECFF04">
            <w:pPr>
              <w:spacing w:line="257" w:lineRule="auto"/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Kommentarer fra Utdanni</w:t>
            </w:r>
            <w:r w:rsidR="00AE54C9" w:rsidRPr="00AE54C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n</w:t>
            </w:r>
            <w:r w:rsidRPr="00AE54C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gsutvalget:</w:t>
            </w:r>
          </w:p>
          <w:p w14:paraId="2AF9BC8D" w14:textId="77777777" w:rsidR="00347527" w:rsidRPr="00AE54C9" w:rsidRDefault="001A532E" w:rsidP="5AECFF04">
            <w:pPr>
              <w:pStyle w:val="Listeavsnitt"/>
              <w:numPr>
                <w:ilvl w:val="0"/>
                <w:numId w:val="62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K</w:t>
            </w:r>
            <w:r w:rsidR="68F7DDD4" w:rsidRPr="00AE54C9">
              <w:rPr>
                <w:rFonts w:asciiTheme="minorHAnsi" w:eastAsiaTheme="minorEastAsia" w:hAnsiTheme="minorHAnsi" w:cstheme="minorBidi"/>
                <w:lang w:val="nb-NO"/>
              </w:rPr>
              <w:t>an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tekstene om smykker ol bl</w:t>
            </w:r>
            <w:r w:rsidR="68F7DDD4" w:rsidRPr="00AE54C9">
              <w:rPr>
                <w:rFonts w:asciiTheme="minorHAnsi" w:eastAsiaTheme="minorEastAsia" w:hAnsiTheme="minorHAnsi" w:cstheme="minorBidi"/>
                <w:lang w:val="nb-NO"/>
              </w:rPr>
              <w:t>i gjennomgått på nytt og differensieres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? Det gjelder ikke for alle</w:t>
            </w:r>
            <w:r w:rsidR="00347527" w:rsidRPr="00AE54C9">
              <w:rPr>
                <w:rFonts w:asciiTheme="minorHAnsi" w:eastAsiaTheme="minorEastAsia" w:hAnsiTheme="minorHAnsi" w:cstheme="minorBidi"/>
                <w:lang w:val="nb-NO"/>
              </w:rPr>
              <w:t>.</w:t>
            </w:r>
          </w:p>
          <w:p w14:paraId="5D518FE2" w14:textId="065A4A50" w:rsidR="001F25C4" w:rsidRPr="00AE54C9" w:rsidRDefault="00347527" w:rsidP="5AECFF04">
            <w:pPr>
              <w:pStyle w:val="Listeavsnitt"/>
              <w:numPr>
                <w:ilvl w:val="0"/>
                <w:numId w:val="62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lang w:val="nb-NO"/>
              </w:rPr>
              <w:t>Innho</w:t>
            </w:r>
            <w:r w:rsidR="001F25C4" w:rsidRPr="00AE54C9">
              <w:rPr>
                <w:rFonts w:asciiTheme="minorHAnsi" w:eastAsiaTheme="minorEastAsia" w:hAnsiTheme="minorHAnsi" w:cstheme="minorBidi"/>
                <w:lang w:val="nb-NO"/>
              </w:rPr>
              <w:t>ld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et skal </w:t>
            </w:r>
            <w:r w:rsidR="001A532E" w:rsidRPr="00AE54C9">
              <w:rPr>
                <w:rFonts w:asciiTheme="minorHAnsi" w:eastAsiaTheme="minorEastAsia" w:hAnsiTheme="minorHAnsi" w:cstheme="minorBidi"/>
                <w:lang w:val="nb-NO"/>
              </w:rPr>
              <w:t>gjennomgå</w:t>
            </w:r>
            <w:r w:rsidR="001F25C4" w:rsidRPr="00AE54C9">
              <w:rPr>
                <w:rFonts w:asciiTheme="minorHAnsi" w:eastAsiaTheme="minorEastAsia" w:hAnsiTheme="minorHAnsi" w:cstheme="minorBidi"/>
                <w:lang w:val="nb-NO"/>
              </w:rPr>
              <w:t>s.</w:t>
            </w:r>
            <w:r w:rsidR="001A532E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Det er et ønske om å få tekstene til </w:t>
            </w:r>
            <w:r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å være generelt utformet slik at det er enkelt å </w:t>
            </w:r>
            <w:r w:rsidR="50F830BE" w:rsidRPr="00AE54C9">
              <w:rPr>
                <w:rFonts w:asciiTheme="minorHAnsi" w:eastAsiaTheme="minorEastAsia" w:hAnsiTheme="minorHAnsi" w:cstheme="minorBidi"/>
                <w:lang w:val="nb-NO"/>
              </w:rPr>
              <w:t>vedlikeholde.</w:t>
            </w:r>
            <w:r w:rsidR="001F25C4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Spesifikk informasjon legges ut på de</w:t>
            </w:r>
            <w:ins w:id="13" w:author="Margaret Ljosnes Søvik" w:date="2025-04-10T12:03:00Z" w16du:dateUtc="2025-04-10T10:03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t</w:t>
              </w:r>
            </w:ins>
            <w:del w:id="14" w:author="Margaret Ljosnes Søvik" w:date="2025-04-10T12:03:00Z" w16du:dateUtc="2025-04-10T10:03:00Z">
              <w:r w:rsidR="001F25C4" w:rsidRPr="00AE54C9" w:rsidDel="00E05CCD">
                <w:rPr>
                  <w:rFonts w:asciiTheme="minorHAnsi" w:eastAsiaTheme="minorEastAsia" w:hAnsiTheme="minorHAnsi" w:cstheme="minorBidi"/>
                  <w:lang w:val="nb-NO"/>
                </w:rPr>
                <w:delText>n</w:delText>
              </w:r>
            </w:del>
            <w:r w:rsidR="001F25C4" w:rsidRPr="00AE54C9">
              <w:rPr>
                <w:rFonts w:asciiTheme="minorHAnsi" w:eastAsiaTheme="minorEastAsia" w:hAnsiTheme="minorHAnsi" w:cstheme="minorBidi"/>
                <w:lang w:val="nb-NO"/>
              </w:rPr>
              <w:t xml:space="preserve"> enkelte studieprogram</w:t>
            </w:r>
          </w:p>
          <w:p w14:paraId="09E7EB44" w14:textId="6C3B68DD" w:rsidR="00306ABC" w:rsidRPr="00AE54C9" w:rsidRDefault="001F25C4" w:rsidP="4CB15F5B">
            <w:pPr>
              <w:pStyle w:val="Listeavsnitt"/>
              <w:numPr>
                <w:ilvl w:val="0"/>
                <w:numId w:val="62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Det er noen studieprogram som ikk</w:t>
            </w:r>
            <w:r w:rsidR="42125ECD" w:rsidRPr="4CB15F5B">
              <w:rPr>
                <w:rFonts w:asciiTheme="minorHAnsi" w:eastAsiaTheme="minorEastAsia" w:hAnsiTheme="minorHAnsi" w:cstheme="minorBidi"/>
                <w:lang w:val="nb-NO"/>
              </w:rPr>
              <w:t>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har egen nettside da de ikke har veiledet praksis. Bør det stå</w:t>
            </w:r>
            <w:del w:id="15" w:author="Margaret Ljosnes Søvik" w:date="2025-04-10T12:03:00Z" w16du:dateUtc="2025-04-10T10:03:00Z">
              <w:r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r</w:delText>
              </w:r>
            </w:del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noe om at </w:t>
            </w:r>
            <w:r w:rsidR="00306ABC" w:rsidRPr="4CB15F5B">
              <w:rPr>
                <w:rFonts w:asciiTheme="minorHAnsi" w:eastAsiaTheme="minorEastAsia" w:hAnsiTheme="minorHAnsi" w:cstheme="minorBidi"/>
                <w:lang w:val="nb-NO"/>
              </w:rPr>
              <w:t>praksisnett</w:t>
            </w:r>
            <w:ins w:id="16" w:author="Margaret Ljosnes Søvik" w:date="2025-04-10T12:03:00Z" w16du:dateUtc="2025-04-10T10:03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s</w:t>
              </w:r>
            </w:ins>
            <w:r w:rsidR="00306ABC" w:rsidRPr="4CB15F5B">
              <w:rPr>
                <w:rFonts w:asciiTheme="minorHAnsi" w:eastAsiaTheme="minorEastAsia" w:hAnsiTheme="minorHAnsi" w:cstheme="minorBidi"/>
                <w:lang w:val="nb-NO"/>
              </w:rPr>
              <w:t>idene omhandler studieprogram som har veiledet praksis?</w:t>
            </w:r>
            <w:r w:rsidR="50F830BE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</w:p>
          <w:p w14:paraId="126CAAA8" w14:textId="0C003727" w:rsidR="753A4868" w:rsidRDefault="00306ABC" w:rsidP="4CB15F5B">
            <w:pPr>
              <w:pStyle w:val="Listeavsnitt"/>
              <w:numPr>
                <w:ilvl w:val="0"/>
                <w:numId w:val="62"/>
              </w:numPr>
              <w:spacing w:line="257" w:lineRule="auto"/>
              <w:rPr>
                <w:ins w:id="17" w:author="Margaret Ljosnes Søvik" w:date="2025-04-10T12:04:00Z" w16du:dateUtc="2025-04-10T10:04:00Z"/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lastRenderedPageBreak/>
              <w:t>Studentene opplever at praksisnettsidene er informa</w:t>
            </w:r>
            <w:r w:rsidR="47074554" w:rsidRPr="4CB15F5B">
              <w:rPr>
                <w:rFonts w:asciiTheme="minorHAnsi" w:eastAsiaTheme="minorEastAsia" w:hAnsiTheme="minorHAnsi" w:cstheme="minorBidi"/>
                <w:lang w:val="nb-NO"/>
              </w:rPr>
              <w:t>tive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og grei</w:t>
            </w:r>
            <w:r w:rsidR="28DA953F" w:rsidRPr="4CB15F5B">
              <w:rPr>
                <w:rFonts w:asciiTheme="minorHAnsi" w:eastAsiaTheme="minorEastAsia" w:hAnsiTheme="minorHAnsi" w:cstheme="minorBidi"/>
                <w:lang w:val="nb-NO"/>
              </w:rPr>
              <w:t>e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753A4868" w:rsidRPr="4CB15F5B">
              <w:rPr>
                <w:rFonts w:asciiTheme="minorHAnsi" w:eastAsiaTheme="minorEastAsia" w:hAnsiTheme="minorHAnsi" w:cstheme="minorBidi"/>
                <w:lang w:val="nb-NO"/>
              </w:rPr>
              <w:t>S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tudentene benytter også </w:t>
            </w:r>
            <w:proofErr w:type="spellStart"/>
            <w:r w:rsidR="753A4868" w:rsidRPr="4CB15F5B">
              <w:rPr>
                <w:rFonts w:asciiTheme="minorHAnsi" w:eastAsiaTheme="minorEastAsia" w:hAnsiTheme="minorHAnsi" w:cstheme="minorBidi"/>
                <w:lang w:val="nb-NO"/>
              </w:rPr>
              <w:t>Chtatbot</w:t>
            </w:r>
            <w:proofErr w:type="spellEnd"/>
            <w:r w:rsidR="769F5EBE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(Mime)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til å </w:t>
            </w:r>
            <w:r w:rsidR="753A4868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søke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etter det de lurer på.</w:t>
            </w:r>
          </w:p>
          <w:p w14:paraId="786D0996" w14:textId="77777777" w:rsidR="00E05CCD" w:rsidRPr="00AE54C9" w:rsidRDefault="00E05CCD" w:rsidP="00E05CCD">
            <w:pPr>
              <w:pStyle w:val="Listeavsnitt"/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64A6C174" w14:textId="69406372" w:rsidR="4CB15F5B" w:rsidRDefault="51C95EA2" w:rsidP="5FDF240D">
            <w:pPr>
              <w:pStyle w:val="Listeavsnitt"/>
              <w:numPr>
                <w:ilvl w:val="0"/>
                <w:numId w:val="48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proofErr w:type="spellStart"/>
            <w:r w:rsidRPr="5FDF240D">
              <w:rPr>
                <w:rFonts w:asciiTheme="minorHAnsi" w:eastAsiaTheme="minorEastAsia" w:hAnsiTheme="minorHAnsi" w:cstheme="minorBidi"/>
                <w:lang w:val="en-US"/>
              </w:rPr>
              <w:t>Studiebarometeret</w:t>
            </w:r>
            <w:proofErr w:type="spellEnd"/>
          </w:p>
          <w:p w14:paraId="715AFCC5" w14:textId="54BCFF08" w:rsidR="19AF3171" w:rsidRPr="00AE54C9" w:rsidRDefault="19AF3171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Oppfølging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av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S</w:t>
            </w:r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tudiebarometeret</w:t>
            </w:r>
            <w:proofErr w:type="spellEnd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var </w:t>
            </w:r>
            <w:proofErr w:type="spellStart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sak</w:t>
            </w:r>
            <w:proofErr w:type="spellEnd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i </w:t>
            </w:r>
            <w:proofErr w:type="spellStart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>fellesmøte</w:t>
            </w:r>
            <w:proofErr w:type="spellEnd"/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mellom</w:t>
            </w:r>
            <w:proofErr w:type="spellEnd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Utdanningsutvalget HVL og </w:t>
            </w:r>
            <w:r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L</w:t>
            </w:r>
            <w:r w:rsidRPr="4CB15F5B">
              <w:rPr>
                <w:rFonts w:asciiTheme="minorHAnsi" w:eastAsiaTheme="minorEastAsia" w:hAnsiTheme="minorHAnsi" w:cstheme="minorBidi"/>
                <w:lang w:val="en-US"/>
              </w:rPr>
              <w:t>æringsmilj</w:t>
            </w:r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ø</w:t>
            </w:r>
            <w:r w:rsidRPr="4CB15F5B">
              <w:rPr>
                <w:rFonts w:asciiTheme="minorHAnsi" w:eastAsiaTheme="minorEastAsia" w:hAnsiTheme="minorHAnsi" w:cstheme="minorBidi"/>
                <w:lang w:val="en-US"/>
              </w:rPr>
              <w:t>utvalget</w:t>
            </w:r>
            <w:proofErr w:type="spellEnd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r w:rsidR="5FD96529" w:rsidRPr="4CB15F5B">
              <w:rPr>
                <w:rFonts w:asciiTheme="minorHAnsi" w:eastAsiaTheme="minorEastAsia" w:hAnsiTheme="minorHAnsi" w:cstheme="minorBidi"/>
                <w:lang w:val="en-US"/>
              </w:rPr>
              <w:t>i</w:t>
            </w:r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 xml:space="preserve"> </w:t>
            </w:r>
            <w:proofErr w:type="spellStart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går</w:t>
            </w:r>
            <w:proofErr w:type="spellEnd"/>
            <w:r w:rsidR="006616F5" w:rsidRPr="4CB15F5B">
              <w:rPr>
                <w:rFonts w:asciiTheme="minorHAnsi" w:eastAsiaTheme="minorEastAsia" w:hAnsiTheme="minorHAnsi" w:cstheme="minorBidi"/>
                <w:lang w:val="en-US"/>
              </w:rPr>
              <w:t>.</w:t>
            </w:r>
          </w:p>
          <w:p w14:paraId="73986F2C" w14:textId="50781EC3" w:rsidR="5AECFF04" w:rsidRPr="00AE54C9" w:rsidRDefault="006616F5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5FDF240D">
              <w:rPr>
                <w:rFonts w:asciiTheme="minorHAnsi" w:eastAsiaTheme="minorEastAsia" w:hAnsiTheme="minorHAnsi" w:cstheme="minorBidi"/>
                <w:lang w:val="nb-NO"/>
              </w:rPr>
              <w:t>Der ble det enighet om at det er noe</w:t>
            </w:r>
            <w:r w:rsidR="0EB33EA3" w:rsidRPr="5FDF240D">
              <w:rPr>
                <w:rFonts w:asciiTheme="minorHAnsi" w:eastAsiaTheme="minorEastAsia" w:hAnsiTheme="minorHAnsi" w:cstheme="minorBidi"/>
                <w:lang w:val="nb-NO"/>
              </w:rPr>
              <w:t>n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punkt som skal følges opp på HVL</w:t>
            </w:r>
            <w:r w:rsidR="3A1F33C7" w:rsidRPr="5FDF240D">
              <w:rPr>
                <w:rFonts w:asciiTheme="minorHAnsi" w:eastAsiaTheme="minorEastAsia" w:hAnsiTheme="minorHAnsi" w:cstheme="minorBidi"/>
                <w:lang w:val="nb-NO"/>
              </w:rPr>
              <w:t>-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>nivå. Det ska</w:t>
            </w:r>
            <w:r w:rsidR="77B71302" w:rsidRPr="5FDF240D">
              <w:rPr>
                <w:rFonts w:asciiTheme="minorHAnsi" w:eastAsiaTheme="minorEastAsia" w:hAnsiTheme="minorHAnsi" w:cstheme="minorBidi"/>
                <w:lang w:val="nb-NO"/>
              </w:rPr>
              <w:t>l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utarbeides en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plan for videre arbeid 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>me</w:t>
            </w:r>
            <w:r w:rsidR="010F3D44" w:rsidRPr="5FDF240D">
              <w:rPr>
                <w:rFonts w:asciiTheme="minorHAnsi" w:eastAsiaTheme="minorEastAsia" w:hAnsiTheme="minorHAnsi" w:cstheme="minorBidi"/>
                <w:lang w:val="nb-NO"/>
              </w:rPr>
              <w:t>d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innspill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>fra fakultete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ne.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>R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apportene fra Studiebarometeret ligger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>tilgjengelig for det enkelte studieprogram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i Teamet </w:t>
            </w:r>
            <w:r w:rsidR="1BCCAB51" w:rsidRPr="5FDF240D">
              <w:rPr>
                <w:rFonts w:asciiTheme="minorHAnsi" w:eastAsiaTheme="minorEastAsia" w:hAnsiTheme="minorHAnsi" w:cstheme="minorBidi"/>
                <w:lang w:val="nb-NO"/>
              </w:rPr>
              <w:t>“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Utvida </w:t>
            </w:r>
            <w:proofErr w:type="spellStart"/>
            <w:r w:rsidRPr="5FDF240D">
              <w:rPr>
                <w:rFonts w:asciiTheme="minorHAnsi" w:eastAsiaTheme="minorEastAsia" w:hAnsiTheme="minorHAnsi" w:cstheme="minorBidi"/>
                <w:lang w:val="nb-NO"/>
              </w:rPr>
              <w:t>leiarmøte</w:t>
            </w:r>
            <w:proofErr w:type="spellEnd"/>
            <w:r w:rsidR="2103EDFA" w:rsidRPr="5FDF240D">
              <w:rPr>
                <w:rFonts w:asciiTheme="minorHAnsi" w:eastAsiaTheme="minorEastAsia" w:hAnsiTheme="minorHAnsi" w:cstheme="minorBidi"/>
                <w:lang w:val="nb-NO"/>
              </w:rPr>
              <w:t>”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og på Instituttet sin</w:t>
            </w:r>
            <w:r w:rsidR="12AA7012" w:rsidRPr="5FDF240D">
              <w:rPr>
                <w:rFonts w:asciiTheme="minorHAnsi" w:eastAsiaTheme="minorEastAsia" w:hAnsiTheme="minorHAnsi" w:cstheme="minorBidi"/>
                <w:lang w:val="nb-NO"/>
              </w:rPr>
              <w:t>e</w:t>
            </w:r>
            <w:r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sider. De</w:t>
            </w:r>
            <w:r w:rsidR="00DC30C0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>punkte</w:t>
            </w:r>
            <w:r w:rsidR="00DC30C0" w:rsidRPr="5FDF240D">
              <w:rPr>
                <w:rFonts w:asciiTheme="minorHAnsi" w:eastAsiaTheme="minorEastAsia" w:hAnsiTheme="minorHAnsi" w:cstheme="minorBidi"/>
                <w:lang w:val="nb-NO"/>
              </w:rPr>
              <w:t>ne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som studentene skårer lavest på </w:t>
            </w:r>
            <w:r w:rsidR="00DC30C0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ved FHS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er tilbakemelding </w:t>
            </w:r>
            <w:r w:rsidR="00441C80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og </w:t>
            </w:r>
            <w:r w:rsidR="19AF3171" w:rsidRPr="5FDF240D">
              <w:rPr>
                <w:rFonts w:asciiTheme="minorHAnsi" w:eastAsiaTheme="minorEastAsia" w:hAnsiTheme="minorHAnsi" w:cstheme="minorBidi"/>
                <w:lang w:val="nb-NO"/>
              </w:rPr>
              <w:t>veiledning</w:t>
            </w:r>
            <w:r w:rsidR="00AE54C9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, </w:t>
            </w:r>
            <w:r w:rsidR="00441C80" w:rsidRPr="5FDF240D">
              <w:rPr>
                <w:rFonts w:asciiTheme="minorHAnsi" w:eastAsiaTheme="minorEastAsia" w:hAnsiTheme="minorHAnsi" w:cstheme="minorBidi"/>
                <w:lang w:val="nb-NO"/>
              </w:rPr>
              <w:t>medvirkning</w:t>
            </w:r>
            <w:r w:rsidR="00AE54C9" w:rsidRPr="5FDF240D">
              <w:rPr>
                <w:rFonts w:asciiTheme="minorHAnsi" w:eastAsiaTheme="minorEastAsia" w:hAnsiTheme="minorHAnsi" w:cstheme="minorBidi"/>
                <w:lang w:val="nb-NO"/>
              </w:rPr>
              <w:t xml:space="preserve"> og </w:t>
            </w:r>
            <w:r w:rsidR="00441C80" w:rsidRPr="5FDF240D">
              <w:rPr>
                <w:rFonts w:asciiTheme="minorHAnsi" w:eastAsiaTheme="minorEastAsia" w:hAnsiTheme="minorHAnsi" w:cstheme="minorBidi"/>
                <w:lang w:val="nb-NO"/>
              </w:rPr>
              <w:t>organisering av studieprogrammet</w:t>
            </w:r>
          </w:p>
          <w:p w14:paraId="78027DBC" w14:textId="3B091041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4E3059C2" w14:textId="77777777" w:rsidR="00AE54C9" w:rsidRPr="00AE54C9" w:rsidRDefault="51C95EA2" w:rsidP="4F7632F9">
            <w:pPr>
              <w:pStyle w:val="Listeavsnitt"/>
              <w:numPr>
                <w:ilvl w:val="0"/>
                <w:numId w:val="59"/>
              </w:numPr>
              <w:spacing w:line="257" w:lineRule="auto"/>
              <w:rPr>
                <w:rFonts w:asciiTheme="minorHAnsi" w:eastAsiaTheme="minorEastAsia" w:hAnsiTheme="minorHAnsi" w:cstheme="minorBidi"/>
                <w:lang w:val="en-US"/>
              </w:rPr>
            </w:pPr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NOKUT </w:t>
            </w:r>
            <w:proofErr w:type="spellStart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>tilsyn</w:t>
            </w:r>
            <w:proofErr w:type="spellEnd"/>
            <w:r w:rsidRPr="00AE54C9">
              <w:rPr>
                <w:rFonts w:asciiTheme="minorHAnsi" w:eastAsiaTheme="minorEastAsia" w:hAnsiTheme="minorHAnsi" w:cstheme="minorBidi"/>
                <w:lang w:val="en-US"/>
              </w:rPr>
              <w:t xml:space="preserve"> 2025 </w:t>
            </w:r>
          </w:p>
          <w:p w14:paraId="5E6EF5E4" w14:textId="64748282" w:rsidR="46B5CB5F" w:rsidRPr="00AE54C9" w:rsidRDefault="2C55EB4D" w:rsidP="4CB15F5B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 sendes en selvevaluering av </w:t>
            </w:r>
            <w:del w:id="18" w:author="Margaret Ljosnes Søvik" w:date="2025-04-10T12:05:00Z" w16du:dateUtc="2025-04-10T10:05:00Z">
              <w:r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kvalitetsystemet</w:delText>
              </w:r>
            </w:del>
            <w:ins w:id="19" w:author="Margaret Ljosnes Søvik" w:date="2025-04-10T12:05:00Z" w16du:dateUtc="2025-04-10T10:05:00Z">
              <w:r w:rsidR="00E05CCD" w:rsidRPr="4CB15F5B">
                <w:rPr>
                  <w:rFonts w:asciiTheme="minorHAnsi" w:eastAsiaTheme="minorEastAsia" w:hAnsiTheme="minorHAnsi" w:cstheme="minorBidi"/>
                  <w:lang w:val="nb-NO"/>
                </w:rPr>
                <w:t>kvalitetssystemet</w:t>
              </w:r>
            </w:ins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til NOKUT nå. </w:t>
            </w:r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>F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orbedringsarbei</w:t>
            </w:r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 skal </w:t>
            </w:r>
            <w:r w:rsidR="2B9F6EC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synliggjøres. </w:t>
            </w:r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Fakultetet har meldt inn at </w:t>
            </w:r>
            <w:r w:rsidR="2B9F6EC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sløyfen til lederlinjen </w:t>
            </w:r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og </w:t>
            </w:r>
            <w:r w:rsidR="2B9F6ECA" w:rsidRPr="4CB15F5B">
              <w:rPr>
                <w:rFonts w:asciiTheme="minorHAnsi" w:eastAsiaTheme="minorEastAsia" w:hAnsiTheme="minorHAnsi" w:cstheme="minorBidi"/>
                <w:lang w:val="nb-NO"/>
              </w:rPr>
              <w:t>institutt</w:t>
            </w:r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>ledelsen</w:t>
            </w:r>
            <w:r w:rsidR="2B9F6ECA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er lite synlig. </w:t>
            </w:r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Fakultetet mener at </w:t>
            </w:r>
            <w:r w:rsidR="2B9F6ECA" w:rsidRPr="4CB15F5B">
              <w:rPr>
                <w:rFonts w:asciiTheme="minorHAnsi" w:eastAsiaTheme="minorEastAsia" w:hAnsiTheme="minorHAnsi" w:cstheme="minorBidi"/>
                <w:lang w:val="nb-NO"/>
              </w:rPr>
              <w:t>Utgreiin</w:t>
            </w:r>
            <w:ins w:id="20" w:author="Margaret Ljosnes Søvik" w:date="2025-04-10T12:05:00Z" w16du:dateUtc="2025-04-10T10:05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gs</w:t>
              </w:r>
            </w:ins>
            <w:r w:rsidR="00B81711" w:rsidRPr="4CB15F5B">
              <w:rPr>
                <w:rFonts w:asciiTheme="minorHAnsi" w:eastAsiaTheme="minorEastAsia" w:hAnsiTheme="minorHAnsi" w:cstheme="minorBidi"/>
                <w:lang w:val="nb-NO"/>
              </w:rPr>
              <w:t>søknad bør gå til dekan og ikke til styret. Det er mye arbeid med dette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>Akkredite</w:t>
            </w:r>
            <w:del w:id="21" w:author="Margaret Ljosnes Søvik" w:date="2025-04-10T12:05:00Z" w16du:dateUtc="2025-04-10T10:05:00Z">
              <w:r w:rsidR="46B5CB5F"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r</w:delText>
              </w:r>
            </w:del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ringssøknad 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går til </w:t>
            </w:r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>UU og til styret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som ellers. </w:t>
            </w:r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>Nå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fremover skal det </w:t>
            </w:r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>plukkes ut personer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som skal delta på intervju med NOKUT, (s</w:t>
            </w:r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>tudenter, ledere og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46B5CB5F" w:rsidRPr="4CB15F5B">
              <w:rPr>
                <w:rFonts w:asciiTheme="minorHAnsi" w:eastAsiaTheme="minorEastAsia" w:hAnsiTheme="minorHAnsi" w:cstheme="minorBidi"/>
                <w:lang w:val="nb-NO"/>
              </w:rPr>
              <w:t>ansatte</w:t>
            </w:r>
            <w:r w:rsidR="009F0041" w:rsidRPr="4CB15F5B">
              <w:rPr>
                <w:rFonts w:asciiTheme="minorHAnsi" w:eastAsiaTheme="minorEastAsia" w:hAnsiTheme="minorHAnsi" w:cstheme="minorBidi"/>
                <w:lang w:val="nb-NO"/>
              </w:rPr>
              <w:t>)</w:t>
            </w:r>
            <w:r w:rsidR="4C576D67" w:rsidRPr="4CB15F5B">
              <w:rPr>
                <w:rFonts w:asciiTheme="minorHAnsi" w:eastAsiaTheme="minorEastAsia" w:hAnsiTheme="minorHAnsi" w:cstheme="minorBidi"/>
                <w:lang w:val="nb-NO"/>
              </w:rPr>
              <w:t>.</w:t>
            </w:r>
          </w:p>
          <w:p w14:paraId="489184A7" w14:textId="46597FB0" w:rsidR="5AECFF04" w:rsidRPr="00AE54C9" w:rsidRDefault="5AECFF04" w:rsidP="5AECFF04">
            <w:p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1C64D1D0" w14:textId="4745163D" w:rsidR="00F2319A" w:rsidRPr="00AE54C9" w:rsidRDefault="51C95EA2" w:rsidP="5AECFF04">
            <w:pPr>
              <w:pStyle w:val="Listeavsnitt"/>
              <w:numPr>
                <w:ilvl w:val="0"/>
                <w:numId w:val="58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00B773A1">
              <w:rPr>
                <w:rFonts w:asciiTheme="minorHAnsi" w:eastAsiaTheme="minorEastAsia" w:hAnsiTheme="minorHAnsi" w:cstheme="minorBidi"/>
                <w:lang w:val="nb-NO"/>
              </w:rPr>
              <w:t>Periodisk evaluering 2025 (5 studieprogram i fakultetet)</w:t>
            </w:r>
            <w:r w:rsidR="394971D9" w:rsidRPr="00B773A1">
              <w:rPr>
                <w:rFonts w:asciiTheme="minorHAnsi" w:eastAsiaTheme="minorEastAsia" w:hAnsiTheme="minorHAnsi" w:cstheme="minorBidi"/>
                <w:lang w:val="nb-NO"/>
              </w:rPr>
              <w:t xml:space="preserve"> Fakultetet mener </w:t>
            </w:r>
            <w:r w:rsidR="00AE54C9" w:rsidRPr="00B773A1">
              <w:rPr>
                <w:rFonts w:asciiTheme="minorHAnsi" w:eastAsiaTheme="minorEastAsia" w:hAnsiTheme="minorHAnsi" w:cstheme="minorBidi"/>
                <w:lang w:val="nb-NO"/>
              </w:rPr>
              <w:t xml:space="preserve">periodisk </w:t>
            </w:r>
            <w:r w:rsidR="00FD14F8" w:rsidRPr="00B773A1">
              <w:rPr>
                <w:rFonts w:asciiTheme="minorHAnsi" w:eastAsiaTheme="minorEastAsia" w:hAnsiTheme="minorHAnsi" w:cstheme="minorBidi"/>
                <w:lang w:val="nb-NO"/>
              </w:rPr>
              <w:t>evaluering av studieprogram</w:t>
            </w:r>
            <w:r w:rsidR="394971D9" w:rsidRPr="00B773A1">
              <w:rPr>
                <w:rFonts w:asciiTheme="minorHAnsi" w:eastAsiaTheme="minorEastAsia" w:hAnsiTheme="minorHAnsi" w:cstheme="minorBidi"/>
                <w:lang w:val="nb-NO"/>
              </w:rPr>
              <w:t xml:space="preserve"> er positivt</w:t>
            </w:r>
            <w:r w:rsidR="00B773A1">
              <w:rPr>
                <w:rFonts w:asciiTheme="minorHAnsi" w:eastAsiaTheme="minorEastAsia" w:hAnsiTheme="minorHAnsi" w:cstheme="minorBidi"/>
                <w:lang w:val="nb-NO"/>
              </w:rPr>
              <w:t xml:space="preserve"> og</w:t>
            </w:r>
            <w:r w:rsidR="394971D9" w:rsidRPr="00B773A1">
              <w:rPr>
                <w:rFonts w:asciiTheme="minorHAnsi" w:eastAsiaTheme="minorEastAsia" w:hAnsiTheme="minorHAnsi" w:cstheme="minorBidi"/>
                <w:lang w:val="nb-NO"/>
              </w:rPr>
              <w:t xml:space="preserve"> nyttig</w:t>
            </w:r>
            <w:r w:rsidR="00B773A1">
              <w:rPr>
                <w:rFonts w:asciiTheme="minorHAnsi" w:eastAsiaTheme="minorEastAsia" w:hAnsiTheme="minorHAnsi" w:cstheme="minorBidi"/>
                <w:lang w:val="nb-NO"/>
              </w:rPr>
              <w:t xml:space="preserve">. Det er et </w:t>
            </w:r>
            <w:r w:rsidR="394971D9" w:rsidRPr="00B773A1">
              <w:rPr>
                <w:rFonts w:asciiTheme="minorHAnsi" w:eastAsiaTheme="minorEastAsia" w:hAnsiTheme="minorHAnsi" w:cstheme="minorBidi"/>
                <w:lang w:val="nb-NO"/>
              </w:rPr>
              <w:t>omfattende arbeid</w:t>
            </w:r>
          </w:p>
          <w:p w14:paraId="5BCE2C58" w14:textId="3CA1F7B3" w:rsidR="00F2319A" w:rsidRPr="00AE54C9" w:rsidRDefault="51C95EA2" w:rsidP="4CB15F5B">
            <w:pPr>
              <w:pStyle w:val="Listeavsnitt"/>
              <w:numPr>
                <w:ilvl w:val="0"/>
                <w:numId w:val="58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Revisjon av system for kvalitetsarbeid</w:t>
            </w:r>
            <w:r w:rsidR="00FD14F8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  <w:r w:rsidR="008B5084" w:rsidRPr="4CB15F5B"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  <w:t>Det har vært ulikt organisering av de ulike fakultetene. Ingen store endringer i mandatet til SPR</w:t>
            </w:r>
            <w:r w:rsidR="008B5084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6F0668" w:rsidRPr="4CB15F5B">
              <w:rPr>
                <w:rFonts w:asciiTheme="minorHAnsi" w:eastAsiaTheme="minorEastAsia" w:hAnsiTheme="minorHAnsi" w:cstheme="minorBidi"/>
                <w:lang w:val="nb-NO"/>
              </w:rPr>
              <w:t>Rammeverket har fått et nytt navn</w:t>
            </w:r>
            <w:r w:rsidR="00B773A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: </w:t>
            </w:r>
            <w:r w:rsidR="006F0668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Kvalitetsarbeid ved utdanning ved HVL.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B773A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Det er også vedtatt et nytt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mandat for SPR </w:t>
            </w:r>
            <w:r w:rsidR="00B773A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som skal gjelde </w:t>
            </w: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fra høsten</w:t>
            </w:r>
            <w:r w:rsidR="00B773A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av</w:t>
            </w:r>
            <w:r w:rsidR="704F5E2B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. </w:t>
            </w:r>
          </w:p>
          <w:p w14:paraId="23DF8530" w14:textId="440D1B77" w:rsidR="00F2319A" w:rsidRPr="00AE54C9" w:rsidRDefault="51C95EA2" w:rsidP="4CB15F5B">
            <w:pPr>
              <w:pStyle w:val="Listeavsnitt"/>
              <w:numPr>
                <w:ilvl w:val="0"/>
                <w:numId w:val="54"/>
              </w:numPr>
              <w:spacing w:line="257" w:lineRule="auto"/>
              <w:rPr>
                <w:rFonts w:asciiTheme="minorHAnsi" w:eastAsiaTheme="minorEastAsia" w:hAnsiTheme="minorHAnsi" w:cstheme="minorBidi"/>
                <w:lang w:val="nb-NO"/>
              </w:rPr>
            </w:pPr>
            <w:r w:rsidRPr="4CB15F5B">
              <w:rPr>
                <w:rFonts w:asciiTheme="minorHAnsi" w:eastAsiaTheme="minorEastAsia" w:hAnsiTheme="minorHAnsi" w:cstheme="minorBidi"/>
                <w:lang w:val="nb-NO"/>
              </w:rPr>
              <w:t>Informasjon om ny lederstruktur</w:t>
            </w:r>
            <w:r w:rsidR="00B773A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: </w:t>
            </w:r>
            <w:r w:rsidR="3A0DE68D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Prodekanene ved FHS blir nå </w:t>
            </w:r>
            <w:del w:id="22" w:author="Margaret Ljosnes Søvik" w:date="2025-04-10T12:06:00Z" w16du:dateUtc="2025-04-10T10:06:00Z">
              <w:r w:rsidR="3A0DE68D"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åremålstilling</w:delText>
              </w:r>
              <w:r w:rsidR="04BFE706"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e</w:delText>
              </w:r>
              <w:r w:rsidR="00F56341"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r</w:delText>
              </w:r>
            </w:del>
            <w:ins w:id="23" w:author="Margaret Ljosnes Søvik" w:date="2025-04-10T12:06:00Z" w16du:dateUtc="2025-04-10T10:06:00Z">
              <w:r w:rsidR="00E05CCD" w:rsidRPr="4CB15F5B">
                <w:rPr>
                  <w:rFonts w:asciiTheme="minorHAnsi" w:eastAsiaTheme="minorEastAsia" w:hAnsiTheme="minorHAnsi" w:cstheme="minorBidi"/>
                  <w:lang w:val="nb-NO"/>
                </w:rPr>
                <w:t>åremålsstillinger</w:t>
              </w:r>
            </w:ins>
            <w:r w:rsidR="00F563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som også har en ekstern utlysning</w:t>
            </w:r>
            <w:r w:rsidR="3A0DE68D" w:rsidRPr="4CB15F5B">
              <w:rPr>
                <w:rFonts w:asciiTheme="minorHAnsi" w:eastAsiaTheme="minorEastAsia" w:hAnsiTheme="minorHAnsi" w:cstheme="minorBidi"/>
                <w:lang w:val="nb-NO"/>
              </w:rPr>
              <w:t>. Prodekan stilling for utdanning lyses ut raskt</w:t>
            </w:r>
            <w:r w:rsidR="00F563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da prodekan for utdanning slutter før sommerferien. </w:t>
            </w:r>
            <w:r w:rsidR="3A0DE68D" w:rsidRPr="4CB15F5B">
              <w:rPr>
                <w:rFonts w:asciiTheme="minorHAnsi" w:eastAsiaTheme="minorEastAsia" w:hAnsiTheme="minorHAnsi" w:cstheme="minorBidi"/>
                <w:lang w:val="nb-NO"/>
              </w:rPr>
              <w:t>Ny dekan</w:t>
            </w:r>
            <w:r w:rsidR="31F1D275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</w:t>
            </w:r>
            <w:r w:rsidR="00F56341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skal </w:t>
            </w:r>
            <w:del w:id="24" w:author="Margaret Ljosnes Søvik" w:date="2025-04-10T12:06:00Z" w16du:dateUtc="2025-04-10T10:06:00Z">
              <w:r w:rsidR="31F1D275" w:rsidRPr="4CB15F5B" w:rsidDel="00E05CCD">
                <w:rPr>
                  <w:rFonts w:asciiTheme="minorHAnsi" w:eastAsiaTheme="minorEastAsia" w:hAnsiTheme="minorHAnsi" w:cstheme="minorBidi"/>
                  <w:lang w:val="nb-NO"/>
                </w:rPr>
                <w:delText>til</w:delText>
              </w:r>
            </w:del>
            <w:ins w:id="25" w:author="Margaret Ljosnes Søvik" w:date="2025-04-10T12:06:00Z" w16du:dateUtc="2025-04-10T10:06:00Z">
              <w:r w:rsidR="00E05CCD">
                <w:rPr>
                  <w:rFonts w:asciiTheme="minorHAnsi" w:eastAsiaTheme="minorEastAsia" w:hAnsiTheme="minorHAnsi" w:cstheme="minorBidi"/>
                  <w:lang w:val="nb-NO"/>
                </w:rPr>
                <w:t>an</w:t>
              </w:r>
            </w:ins>
            <w:r w:rsidR="31F1D275" w:rsidRPr="4CB15F5B">
              <w:rPr>
                <w:rFonts w:asciiTheme="minorHAnsi" w:eastAsiaTheme="minorEastAsia" w:hAnsiTheme="minorHAnsi" w:cstheme="minorBidi"/>
                <w:lang w:val="nb-NO"/>
              </w:rPr>
              <w:t>sette</w:t>
            </w:r>
            <w:r w:rsidR="3A0DE68D" w:rsidRPr="4CB15F5B">
              <w:rPr>
                <w:rFonts w:asciiTheme="minorHAnsi" w:eastAsiaTheme="minorEastAsia" w:hAnsiTheme="minorHAnsi" w:cstheme="minorBidi"/>
                <w:lang w:val="nb-NO"/>
              </w:rPr>
              <w:t xml:space="preserve"> instituttledere. </w:t>
            </w:r>
          </w:p>
          <w:p w14:paraId="6EC78B8F" w14:textId="7CAF67AF" w:rsidR="00F2319A" w:rsidRPr="00AE54C9" w:rsidRDefault="00F2319A" w:rsidP="4F7632F9">
            <w:pPr>
              <w:rPr>
                <w:rFonts w:asciiTheme="minorHAnsi" w:eastAsiaTheme="minorEastAsia" w:hAnsiTheme="minorHAnsi" w:cstheme="minorBidi"/>
                <w:lang w:val="nb-NO"/>
              </w:rPr>
            </w:pPr>
          </w:p>
          <w:p w14:paraId="16E55372" w14:textId="19A507C8" w:rsidR="00F2319A" w:rsidRPr="00AE54C9" w:rsidRDefault="2D3EBEDF" w:rsidP="4F7632F9">
            <w:pPr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</w:pPr>
            <w:r w:rsidRPr="00AE54C9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Utdanningsutvalget tar sakene til orientering</w:t>
            </w:r>
            <w:r w:rsidR="00F56341">
              <w:rPr>
                <w:rFonts w:asciiTheme="minorHAnsi" w:eastAsiaTheme="minorEastAsia" w:hAnsiTheme="minorHAnsi" w:cstheme="minorBidi"/>
                <w:i/>
                <w:iCs/>
                <w:lang w:val="nb-NO"/>
              </w:rPr>
              <w:t>.</w:t>
            </w:r>
          </w:p>
          <w:p w14:paraId="01413FA8" w14:textId="2343D650" w:rsidR="005D3EB1" w:rsidRPr="00F56341" w:rsidRDefault="005D3EB1" w:rsidP="00F56341">
            <w:pPr>
              <w:pStyle w:val="Listeavsnitt"/>
              <w:rPr>
                <w:rFonts w:asciiTheme="minorHAnsi" w:eastAsiaTheme="minorEastAsia" w:hAnsiTheme="minorHAnsi" w:cstheme="minorBidi"/>
                <w:lang w:val="nb-NO"/>
              </w:rPr>
            </w:pPr>
          </w:p>
        </w:tc>
      </w:tr>
      <w:tr w:rsidR="00CD6036" w:rsidRPr="0020444C" w14:paraId="3501B135" w14:textId="77777777" w:rsidTr="608F2834">
        <w:tc>
          <w:tcPr>
            <w:tcW w:w="2183" w:type="dxa"/>
          </w:tcPr>
          <w:p w14:paraId="37C91134" w14:textId="3892F140" w:rsidR="00CE51B5" w:rsidRPr="0020444C" w:rsidRDefault="00085D76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lastRenderedPageBreak/>
              <w:t>4</w:t>
            </w:r>
            <w:r w:rsidR="6C57E146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/2</w:t>
            </w:r>
            <w:r w:rsidR="00FE1E39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5</w:t>
            </w:r>
            <w:r w:rsidR="6C57E146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 xml:space="preserve"> </w:t>
            </w:r>
            <w:r w:rsidR="00D27411"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Eventuelt</w:t>
            </w:r>
          </w:p>
        </w:tc>
        <w:tc>
          <w:tcPr>
            <w:tcW w:w="3057" w:type="dxa"/>
          </w:tcPr>
          <w:p w14:paraId="37A5CE5C" w14:textId="5315C01D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Vedlegg:</w:t>
            </w:r>
            <w:r w:rsidR="004B08A5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</w:p>
          <w:p w14:paraId="6EEA6A6C" w14:textId="20129317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  <w:p w14:paraId="04FB5322" w14:textId="1E36690C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596" w:type="dxa"/>
          </w:tcPr>
          <w:p w14:paraId="4C2240A9" w14:textId="1094E74F" w:rsidR="00735265" w:rsidRPr="0020444C" w:rsidRDefault="003C1E04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lastRenderedPageBreak/>
              <w:t>Neste møte</w:t>
            </w:r>
            <w:r w:rsidR="00735265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r</w:t>
            </w:r>
            <w:r w:rsidR="00CC659C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i </w:t>
            </w:r>
            <w:proofErr w:type="spellStart"/>
            <w:r w:rsidR="00CC659C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Utdanningsutval</w:t>
            </w:r>
            <w:r w:rsidR="7E4F5D95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g</w:t>
            </w:r>
            <w:r w:rsidR="00CC659C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et</w:t>
            </w:r>
            <w:proofErr w:type="spellEnd"/>
            <w:r w:rsidR="001F4AA8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:</w:t>
            </w:r>
          </w:p>
          <w:p w14:paraId="02ED8E13" w14:textId="77777777" w:rsidR="007E17D3" w:rsidRDefault="001141DF" w:rsidP="4F7632F9">
            <w:pPr>
              <w:pStyle w:val="Listeavsnitt"/>
              <w:numPr>
                <w:ilvl w:val="0"/>
                <w:numId w:val="44"/>
              </w:num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Fellesmøte </w:t>
            </w:r>
            <w:r w:rsidR="00CC659C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med FOUI</w:t>
            </w:r>
            <w:r w:rsidR="006E16B7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r w:rsidR="000625E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24.04.25 </w:t>
            </w:r>
            <w:proofErr w:type="spellStart"/>
            <w:r w:rsidR="000625E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kl</w:t>
            </w:r>
            <w:proofErr w:type="spellEnd"/>
            <w:r w:rsidR="000625E4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12:30 – 14.30</w:t>
            </w:r>
          </w:p>
          <w:p w14:paraId="38B0E9C3" w14:textId="002D7B43" w:rsidR="00364F62" w:rsidRPr="0020444C" w:rsidRDefault="00364F62" w:rsidP="4F7632F9">
            <w:pPr>
              <w:pStyle w:val="Listeavsnitt"/>
              <w:numPr>
                <w:ilvl w:val="0"/>
                <w:numId w:val="44"/>
              </w:num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lastRenderedPageBreak/>
              <w:t xml:space="preserve">Møtetidspunkt </w:t>
            </w:r>
            <w:r w:rsidR="00B426ED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for </w:t>
            </w:r>
            <w:proofErr w:type="spellStart"/>
            <w:r w:rsidR="00C9566B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>høsten</w:t>
            </w:r>
            <w:proofErr w:type="spellEnd"/>
            <w:r w:rsidR="00C9566B" w:rsidRPr="4F7632F9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2025</w:t>
            </w:r>
          </w:p>
        </w:tc>
        <w:tc>
          <w:tcPr>
            <w:tcW w:w="1785" w:type="dxa"/>
          </w:tcPr>
          <w:p w14:paraId="7604B055" w14:textId="554D1A64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975" w:type="dxa"/>
          </w:tcPr>
          <w:p w14:paraId="2CEDAC8F" w14:textId="60CD83C6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CE51B5" w:rsidRPr="0020444C" w14:paraId="65BC2C42" w14:textId="77777777" w:rsidTr="608F2834">
        <w:tc>
          <w:tcPr>
            <w:tcW w:w="14596" w:type="dxa"/>
            <w:gridSpan w:val="5"/>
          </w:tcPr>
          <w:p w14:paraId="1CF80E21" w14:textId="5CC38421" w:rsidR="00CE51B5" w:rsidRPr="0020444C" w:rsidRDefault="00CE51B5" w:rsidP="4F7632F9">
            <w:pPr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4F7632F9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Referat:</w:t>
            </w:r>
          </w:p>
          <w:p w14:paraId="742F9820" w14:textId="77777777" w:rsidR="00745196" w:rsidRPr="000B5696" w:rsidRDefault="7EE1319D" w:rsidP="4F7632F9">
            <w:pPr>
              <w:rPr>
                <w:rFonts w:asciiTheme="minorHAnsi" w:eastAsiaTheme="minorEastAsia" w:hAnsiTheme="minorHAnsi" w:cstheme="minorBidi"/>
                <w:lang w:val="nb-NO"/>
              </w:rPr>
            </w:pPr>
            <w:r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Felles møte </w:t>
            </w:r>
            <w:r w:rsidR="000B5696" w:rsidRPr="000B5696">
              <w:rPr>
                <w:rFonts w:asciiTheme="minorHAnsi" w:eastAsiaTheme="minorEastAsia" w:hAnsiTheme="minorHAnsi" w:cstheme="minorBidi"/>
                <w:lang w:val="nb-NO"/>
              </w:rPr>
              <w:t>den</w:t>
            </w:r>
            <w:r w:rsidR="00F56341"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 24. april blir </w:t>
            </w:r>
            <w:r w:rsidR="00003614" w:rsidRPr="000B5696">
              <w:rPr>
                <w:rFonts w:asciiTheme="minorHAnsi" w:eastAsiaTheme="minorEastAsia" w:hAnsiTheme="minorHAnsi" w:cstheme="minorBidi"/>
                <w:lang w:val="nb-NO"/>
              </w:rPr>
              <w:t>p</w:t>
            </w:r>
            <w:r w:rsidRPr="000B5696">
              <w:rPr>
                <w:rFonts w:asciiTheme="minorHAnsi" w:eastAsiaTheme="minorEastAsia" w:hAnsiTheme="minorHAnsi" w:cstheme="minorBidi"/>
                <w:lang w:val="nb-NO"/>
              </w:rPr>
              <w:t xml:space="preserve">å 1,5 time og deretter 30 min </w:t>
            </w:r>
            <w:r w:rsidR="00003614" w:rsidRPr="000B5696">
              <w:rPr>
                <w:rFonts w:asciiTheme="minorHAnsi" w:eastAsiaTheme="minorEastAsia" w:hAnsiTheme="minorHAnsi" w:cstheme="minorBidi"/>
                <w:lang w:val="nb-NO"/>
              </w:rPr>
              <w:t>til eget møte.</w:t>
            </w:r>
          </w:p>
          <w:p w14:paraId="60EC0121" w14:textId="77777777" w:rsidR="000B5696" w:rsidRPr="00003614" w:rsidRDefault="000B5696" w:rsidP="000B5696">
            <w:pPr>
              <w:rPr>
                <w:sz w:val="22"/>
                <w:szCs w:val="22"/>
                <w:lang w:val="nb-NO"/>
              </w:rPr>
            </w:pPr>
          </w:p>
          <w:p w14:paraId="58F4326B" w14:textId="0199D75E" w:rsidR="000B5696" w:rsidRPr="000B5696" w:rsidRDefault="000B5696" w:rsidP="000B5696">
            <w:pPr>
              <w:rPr>
                <w:rFonts w:asciiTheme="minorHAnsi" w:hAnsiTheme="minorHAnsi" w:cstheme="minorHAnsi"/>
                <w:i/>
                <w:iCs/>
                <w:lang w:val="nb-NO"/>
              </w:rPr>
            </w:pPr>
            <w:r w:rsidRPr="000B5696">
              <w:rPr>
                <w:rFonts w:asciiTheme="minorHAnsi" w:hAnsiTheme="minorHAnsi" w:cstheme="minorHAnsi"/>
                <w:lang w:val="nb-NO"/>
              </w:rPr>
              <w:t>Sak for videre oppfølging:</w:t>
            </w:r>
            <w:r w:rsidRPr="000B5696">
              <w:rPr>
                <w:lang w:val="nb-NO"/>
              </w:rPr>
              <w:br/>
            </w:r>
            <w:proofErr w:type="spellStart"/>
            <w:r w:rsidRPr="000B5696">
              <w:rPr>
                <w:rFonts w:asciiTheme="minorHAnsi" w:hAnsiTheme="minorHAnsi" w:cstheme="minorHAnsi"/>
                <w:i/>
                <w:iCs/>
                <w:lang w:val="nb-NO"/>
              </w:rPr>
              <w:t>Rettleiar</w:t>
            </w:r>
            <w:proofErr w:type="spellEnd"/>
            <w:r w:rsidRPr="000B5696">
              <w:rPr>
                <w:rFonts w:asciiTheme="minorHAnsi" w:hAnsiTheme="minorHAnsi" w:cstheme="minorHAnsi"/>
                <w:i/>
                <w:iCs/>
                <w:lang w:val="nb-NO"/>
              </w:rPr>
              <w:t xml:space="preserve"> for MA og BA oppgaven:</w:t>
            </w:r>
            <w:r w:rsidRPr="000B5696">
              <w:rPr>
                <w:rFonts w:asciiTheme="minorHAnsi" w:hAnsiTheme="minorHAnsi" w:cstheme="minorHAnsi"/>
                <w:sz w:val="28"/>
                <w:szCs w:val="28"/>
                <w:lang w:val="nb-NO"/>
              </w:rPr>
              <w:br/>
            </w:r>
            <w:r w:rsidRPr="000B5696">
              <w:rPr>
                <w:rFonts w:asciiTheme="minorHAnsi" w:hAnsiTheme="minorHAnsi" w:cstheme="minorHAnsi"/>
                <w:i/>
                <w:iCs/>
                <w:lang w:val="nb-NO"/>
              </w:rPr>
              <w:t>Det er viktig a</w:t>
            </w:r>
            <w:ins w:id="26" w:author="Margaret Ljosnes Søvik" w:date="2025-04-10T12:06:00Z" w16du:dateUtc="2025-04-10T10:06:00Z">
              <w:r w:rsidR="00E05CCD">
                <w:rPr>
                  <w:rFonts w:asciiTheme="minorHAnsi" w:hAnsiTheme="minorHAnsi" w:cstheme="minorHAnsi"/>
                  <w:i/>
                  <w:iCs/>
                  <w:lang w:val="nb-NO"/>
                </w:rPr>
                <w:t>t</w:t>
              </w:r>
            </w:ins>
            <w:del w:id="27" w:author="Margaret Ljosnes Søvik" w:date="2025-04-10T12:06:00Z" w16du:dateUtc="2025-04-10T10:06:00Z">
              <w:r w:rsidRPr="000B5696" w:rsidDel="00E05CCD">
                <w:rPr>
                  <w:rFonts w:asciiTheme="minorHAnsi" w:hAnsiTheme="minorHAnsi" w:cstheme="minorHAnsi"/>
                  <w:i/>
                  <w:iCs/>
                  <w:lang w:val="nb-NO"/>
                </w:rPr>
                <w:delText>v</w:delText>
              </w:r>
            </w:del>
            <w:r w:rsidRPr="000B5696">
              <w:rPr>
                <w:rFonts w:asciiTheme="minorHAnsi" w:hAnsiTheme="minorHAnsi" w:cstheme="minorHAnsi"/>
                <w:i/>
                <w:iCs/>
                <w:lang w:val="nb-NO"/>
              </w:rPr>
              <w:t xml:space="preserve"> prosessen involverer vitenskapelig/pedagogisk personale og at det er behov for å gå grundigere inn i prosessen og at saken følges opp videre.</w:t>
            </w:r>
          </w:p>
          <w:p w14:paraId="2B3F0E23" w14:textId="77777777" w:rsidR="000B5696" w:rsidRPr="000B5696" w:rsidRDefault="000B5696" w:rsidP="000B5696">
            <w:pPr>
              <w:rPr>
                <w:rFonts w:asciiTheme="minorHAnsi" w:hAnsiTheme="minorHAnsi" w:cstheme="minorHAnsi"/>
                <w:i/>
                <w:iCs/>
                <w:lang w:val="nb-NO"/>
              </w:rPr>
            </w:pPr>
          </w:p>
          <w:p w14:paraId="2D0E1155" w14:textId="72A5DDA1" w:rsidR="000B5696" w:rsidRPr="000B5696" w:rsidRDefault="000B5696" w:rsidP="4CB15F5B">
            <w:pPr>
              <w:rPr>
                <w:rFonts w:asciiTheme="minorHAnsi" w:hAnsiTheme="minorHAnsi" w:cstheme="minorBidi"/>
                <w:lang w:val="nb-NO"/>
              </w:rPr>
            </w:pPr>
            <w:r w:rsidRPr="4CB15F5B">
              <w:rPr>
                <w:rFonts w:asciiTheme="minorHAnsi" w:hAnsiTheme="minorHAnsi" w:cstheme="minorBidi"/>
                <w:lang w:val="nb-NO"/>
              </w:rPr>
              <w:t xml:space="preserve">Saken følges opp i </w:t>
            </w:r>
            <w:r w:rsidR="619F8AA8" w:rsidRPr="4CB15F5B">
              <w:rPr>
                <w:rFonts w:asciiTheme="minorHAnsi" w:hAnsiTheme="minorHAnsi" w:cstheme="minorBidi"/>
                <w:lang w:val="nb-NO"/>
              </w:rPr>
              <w:t>FHS-</w:t>
            </w:r>
            <w:r w:rsidRPr="4CB15F5B">
              <w:rPr>
                <w:rFonts w:asciiTheme="minorHAnsi" w:hAnsiTheme="minorHAnsi" w:cstheme="minorBidi"/>
                <w:lang w:val="nb-NO"/>
              </w:rPr>
              <w:t>ledermøtet</w:t>
            </w:r>
            <w:r w:rsidR="167E84D1" w:rsidRPr="4CB15F5B">
              <w:rPr>
                <w:rFonts w:asciiTheme="minorHAnsi" w:hAnsiTheme="minorHAnsi" w:cstheme="minorBidi"/>
                <w:lang w:val="nb-NO"/>
              </w:rPr>
              <w:t>,</w:t>
            </w:r>
            <w:r w:rsidRPr="4CB15F5B">
              <w:rPr>
                <w:rFonts w:asciiTheme="minorHAnsi" w:hAnsiTheme="minorHAnsi" w:cstheme="minorBidi"/>
                <w:lang w:val="nb-NO"/>
              </w:rPr>
              <w:t xml:space="preserve"> men det kan ikke bli før etter påske. </w:t>
            </w:r>
          </w:p>
          <w:p w14:paraId="0FBBC1B3" w14:textId="77777777" w:rsidR="000B5696" w:rsidRPr="000B5696" w:rsidRDefault="000B5696" w:rsidP="000B5696">
            <w:pPr>
              <w:rPr>
                <w:rFonts w:asciiTheme="minorHAnsi" w:hAnsiTheme="minorHAnsi" w:cstheme="minorHAnsi"/>
                <w:lang w:val="nb-NO"/>
              </w:rPr>
            </w:pPr>
            <w:r w:rsidRPr="000B5696">
              <w:rPr>
                <w:rFonts w:asciiTheme="minorHAnsi" w:hAnsiTheme="minorHAnsi" w:cstheme="minorHAnsi"/>
                <w:lang w:val="nb-NO"/>
              </w:rPr>
              <w:t>Endringer kan ik</w:t>
            </w:r>
            <w:r w:rsidRPr="00E05CCD">
              <w:rPr>
                <w:rFonts w:asciiTheme="minorHAnsi" w:hAnsiTheme="minorHAnsi" w:cstheme="minorHAnsi"/>
                <w:lang w:val="nb-NO"/>
              </w:rPr>
              <w:t>ke</w:t>
            </w:r>
            <w:r w:rsidRPr="000B5696">
              <w:rPr>
                <w:rFonts w:asciiTheme="minorHAnsi" w:hAnsiTheme="minorHAnsi" w:cstheme="minorHAnsi"/>
                <w:lang w:val="nb-NO"/>
              </w:rPr>
              <w:t xml:space="preserve"> gjøres midt i et studieår. Må følge studieåret - Konsekvenser og involvering er viktig. </w:t>
            </w:r>
          </w:p>
          <w:p w14:paraId="31029F02" w14:textId="132EE8FD" w:rsidR="000B5696" w:rsidRPr="000B5696" w:rsidRDefault="000B5696" w:rsidP="000B5696">
            <w:pPr>
              <w:rPr>
                <w:rFonts w:asciiTheme="minorHAnsi" w:hAnsiTheme="minorHAnsi" w:cstheme="minorHAnsi"/>
                <w:lang w:val="nb-NO"/>
              </w:rPr>
            </w:pPr>
            <w:r w:rsidRPr="000B5696">
              <w:rPr>
                <w:rFonts w:asciiTheme="minorHAnsi" w:hAnsiTheme="minorHAnsi" w:cstheme="minorHAnsi"/>
                <w:lang w:val="nb-NO"/>
              </w:rPr>
              <w:t>Kan de nye retningslinjene bli</w:t>
            </w:r>
            <w:del w:id="28" w:author="Margaret Ljosnes Søvik" w:date="2025-04-10T12:07:00Z" w16du:dateUtc="2025-04-10T10:07:00Z">
              <w:r w:rsidRPr="000B5696" w:rsidDel="000F06AE">
                <w:rPr>
                  <w:rFonts w:asciiTheme="minorHAnsi" w:hAnsiTheme="minorHAnsi" w:cstheme="minorHAnsi"/>
                  <w:lang w:val="nb-NO"/>
                </w:rPr>
                <w:delText>r</w:delText>
              </w:r>
            </w:del>
            <w:r w:rsidRPr="000B5696">
              <w:rPr>
                <w:rFonts w:asciiTheme="minorHAnsi" w:hAnsiTheme="minorHAnsi" w:cstheme="minorHAnsi"/>
                <w:lang w:val="nb-NO"/>
              </w:rPr>
              <w:t xml:space="preserve"> klar f</w:t>
            </w:r>
            <w:ins w:id="29" w:author="Margaret Ljosnes Søvik" w:date="2025-04-10T12:07:00Z" w16du:dateUtc="2025-04-10T10:07:00Z">
              <w:r w:rsidR="000F06AE">
                <w:rPr>
                  <w:rFonts w:asciiTheme="minorHAnsi" w:hAnsiTheme="minorHAnsi" w:cstheme="minorHAnsi"/>
                  <w:lang w:val="nb-NO"/>
                </w:rPr>
                <w:t>ø</w:t>
              </w:r>
            </w:ins>
            <w:del w:id="30" w:author="Margaret Ljosnes Søvik" w:date="2025-04-10T12:07:00Z" w16du:dateUtc="2025-04-10T10:07:00Z">
              <w:r w:rsidRPr="000B5696" w:rsidDel="000F06AE">
                <w:rPr>
                  <w:rFonts w:asciiTheme="minorHAnsi" w:hAnsiTheme="minorHAnsi" w:cstheme="minorHAnsi"/>
                  <w:lang w:val="nb-NO"/>
                </w:rPr>
                <w:delText>o</w:delText>
              </w:r>
            </w:del>
            <w:r w:rsidRPr="000B5696">
              <w:rPr>
                <w:rFonts w:asciiTheme="minorHAnsi" w:hAnsiTheme="minorHAnsi" w:cstheme="minorHAnsi"/>
                <w:lang w:val="nb-NO"/>
              </w:rPr>
              <w:t>r høsten?</w:t>
            </w:r>
          </w:p>
          <w:p w14:paraId="7342D397" w14:textId="506F2C4E" w:rsidR="000B5696" w:rsidRPr="00003614" w:rsidRDefault="000B5696" w:rsidP="4F7632F9">
            <w:pPr>
              <w:rPr>
                <w:rFonts w:asciiTheme="minorHAnsi" w:eastAsiaTheme="minorEastAsia" w:hAnsiTheme="minorHAnsi" w:cstheme="minorBidi"/>
                <w:sz w:val="22"/>
                <w:szCs w:val="22"/>
                <w:lang w:val="nb-NO"/>
              </w:rPr>
            </w:pPr>
          </w:p>
        </w:tc>
      </w:tr>
    </w:tbl>
    <w:p w14:paraId="1C53172C" w14:textId="2399DD7A" w:rsidR="5AECFF04" w:rsidRPr="001F62FF" w:rsidRDefault="5AECFF04" w:rsidP="5AECFF04">
      <w:pPr>
        <w:rPr>
          <w:i/>
          <w:iCs/>
          <w:sz w:val="22"/>
          <w:szCs w:val="22"/>
        </w:rPr>
      </w:pPr>
    </w:p>
    <w:p w14:paraId="2FCF1B62" w14:textId="6BFD5664" w:rsidR="5AECFF04" w:rsidRPr="001F62FF" w:rsidRDefault="5AECFF04" w:rsidP="5AECFF04">
      <w:pPr>
        <w:rPr>
          <w:i/>
          <w:iCs/>
          <w:sz w:val="22"/>
          <w:szCs w:val="22"/>
        </w:rPr>
      </w:pPr>
    </w:p>
    <w:p w14:paraId="59D6B88C" w14:textId="16B978E4" w:rsidR="5AECFF04" w:rsidRPr="001F62FF" w:rsidRDefault="5AECFF04" w:rsidP="5AECFF04">
      <w:pPr>
        <w:rPr>
          <w:i/>
          <w:iCs/>
          <w:sz w:val="22"/>
          <w:szCs w:val="22"/>
        </w:rPr>
      </w:pPr>
    </w:p>
    <w:p w14:paraId="4097C843" w14:textId="1A4D6FF7" w:rsidR="2F3B3345" w:rsidRDefault="2F3B3345"/>
    <w:p w14:paraId="6C5F3885" w14:textId="1A098E0A" w:rsidR="5AECFF04" w:rsidRDefault="5AECFF04"/>
    <w:p w14:paraId="69C45012" w14:textId="36AE7644" w:rsidR="26FB9023" w:rsidRDefault="26FB9023" w:rsidP="4CB15F5B">
      <w:pPr>
        <w:spacing w:line="257" w:lineRule="auto"/>
        <w:rPr>
          <w:rFonts w:asciiTheme="minorHAnsi" w:eastAsiaTheme="minorEastAsia" w:hAnsiTheme="minorHAnsi" w:cstheme="minorBidi"/>
          <w:sz w:val="22"/>
          <w:szCs w:val="22"/>
        </w:rPr>
      </w:pPr>
    </w:p>
    <w:p w14:paraId="09D27435" w14:textId="12E37F5B" w:rsidR="5AECFF04" w:rsidRDefault="5AECFF04"/>
    <w:sectPr w:rsidR="5AECFF04" w:rsidSect="00CE51B5">
      <w:headerReference w:type="default" r:id="rId25"/>
      <w:footerReference w:type="default" r:id="rId2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113CF3" w14:textId="77777777" w:rsidR="007D50C5" w:rsidRDefault="007D50C5" w:rsidP="00AE724A">
      <w:r>
        <w:separator/>
      </w:r>
    </w:p>
  </w:endnote>
  <w:endnote w:type="continuationSeparator" w:id="0">
    <w:p w14:paraId="29DA5573" w14:textId="77777777" w:rsidR="007D50C5" w:rsidRDefault="007D50C5" w:rsidP="00AE724A">
      <w:r>
        <w:continuationSeparator/>
      </w:r>
    </w:p>
  </w:endnote>
  <w:endnote w:type="continuationNotice" w:id="1">
    <w:p w14:paraId="62EDED9F" w14:textId="77777777" w:rsidR="007D50C5" w:rsidRDefault="007D50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02377775"/>
      <w:docPartObj>
        <w:docPartGallery w:val="Page Numbers (Bottom of Page)"/>
        <w:docPartUnique/>
      </w:docPartObj>
    </w:sdtPr>
    <w:sdtEndPr/>
    <w:sdtContent>
      <w:p w14:paraId="303D79C8" w14:textId="32D14A8A" w:rsidR="00A71F9F" w:rsidRDefault="00A71F9F" w:rsidP="005D3EB1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20DA">
          <w:rPr>
            <w:noProof/>
          </w:rPr>
          <w:t>4</w:t>
        </w:r>
        <w:r>
          <w:fldChar w:fldCharType="end"/>
        </w:r>
      </w:p>
    </w:sdtContent>
  </w:sdt>
  <w:p w14:paraId="76B3A0BA" w14:textId="77777777" w:rsidR="00A71F9F" w:rsidRDefault="00A71F9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298388" w14:textId="77777777" w:rsidR="007D50C5" w:rsidRDefault="007D50C5" w:rsidP="00AE724A">
      <w:r>
        <w:separator/>
      </w:r>
    </w:p>
  </w:footnote>
  <w:footnote w:type="continuationSeparator" w:id="0">
    <w:p w14:paraId="36D49A11" w14:textId="77777777" w:rsidR="007D50C5" w:rsidRDefault="007D50C5" w:rsidP="00AE724A">
      <w:r>
        <w:continuationSeparator/>
      </w:r>
    </w:p>
  </w:footnote>
  <w:footnote w:type="continuationNotice" w:id="1">
    <w:p w14:paraId="1F435BD4" w14:textId="77777777" w:rsidR="007D50C5" w:rsidRDefault="007D50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1EE3D" w14:textId="77777777" w:rsidR="00A71F9F" w:rsidRDefault="00A71F9F" w:rsidP="00AE724A">
    <w:pPr>
      <w:jc w:val="center"/>
      <w:rPr>
        <w:sz w:val="40"/>
        <w:szCs w:val="40"/>
      </w:rPr>
    </w:pPr>
    <w:r w:rsidRPr="00272825">
      <w:rPr>
        <w:noProof/>
      </w:rPr>
      <w:drawing>
        <wp:anchor distT="0" distB="0" distL="114300" distR="114300" simplePos="0" relativeHeight="251658240" behindDoc="0" locked="0" layoutInCell="1" allowOverlap="1" wp14:anchorId="3592BEAE" wp14:editId="59A9E077">
          <wp:simplePos x="0" y="0"/>
          <wp:positionH relativeFrom="column">
            <wp:posOffset>219075</wp:posOffset>
          </wp:positionH>
          <wp:positionV relativeFrom="paragraph">
            <wp:posOffset>200025</wp:posOffset>
          </wp:positionV>
          <wp:extent cx="1095375" cy="287093"/>
          <wp:effectExtent l="0" t="0" r="0" b="0"/>
          <wp:wrapNone/>
          <wp:docPr id="1" name="Picture 1" descr="HVL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VL_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2476" cy="3099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50D5030" w14:textId="77777777" w:rsidR="00A71F9F" w:rsidRPr="008209D8" w:rsidRDefault="00A71F9F" w:rsidP="00AE724A">
    <w:pPr>
      <w:rPr>
        <w:rFonts w:cstheme="minorHAnsi"/>
        <w:b/>
        <w:sz w:val="20"/>
        <w:szCs w:val="40"/>
        <w:lang w:val="nn-NO"/>
      </w:rPr>
    </w:pPr>
    <w:r w:rsidRPr="008209D8">
      <w:rPr>
        <w:rFonts w:cstheme="minorHAnsi"/>
        <w:b/>
        <w:sz w:val="28"/>
        <w:szCs w:val="40"/>
        <w:lang w:val="nn-NO"/>
      </w:rPr>
      <w:t xml:space="preserve">               </w:t>
    </w:r>
    <w:r w:rsidRPr="008209D8">
      <w:rPr>
        <w:rFonts w:cstheme="minorHAnsi"/>
        <w:b/>
        <w:sz w:val="20"/>
        <w:szCs w:val="40"/>
        <w:lang w:val="nn-NO"/>
      </w:rPr>
      <w:t xml:space="preserve">Fakultet for </w:t>
    </w:r>
  </w:p>
  <w:p w14:paraId="3AC9F37E" w14:textId="77777777" w:rsidR="00A71F9F" w:rsidRPr="008209D8" w:rsidRDefault="00A71F9F" w:rsidP="00AE724A">
    <w:pPr>
      <w:rPr>
        <w:rFonts w:cstheme="minorHAnsi"/>
        <w:b/>
        <w:sz w:val="20"/>
        <w:szCs w:val="40"/>
        <w:lang w:val="nn-NO"/>
      </w:rPr>
    </w:pPr>
  </w:p>
  <w:p w14:paraId="3EC9E814" w14:textId="1A2A7092" w:rsidR="00A71F9F" w:rsidRPr="00AE724A" w:rsidRDefault="00A71F9F" w:rsidP="00AE724A">
    <w:pPr>
      <w:rPr>
        <w:rFonts w:cstheme="minorHAnsi"/>
        <w:b/>
        <w:sz w:val="28"/>
        <w:szCs w:val="40"/>
        <w:lang w:val="nn-NO"/>
      </w:rPr>
    </w:pPr>
    <w:r w:rsidRPr="008209D8">
      <w:rPr>
        <w:rFonts w:cstheme="minorHAnsi"/>
        <w:b/>
        <w:sz w:val="20"/>
        <w:szCs w:val="40"/>
        <w:lang w:val="nn-NO"/>
      </w:rPr>
      <w:t xml:space="preserve">                  Fakultet for helse- og sosialvitskap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934D1"/>
    <w:multiLevelType w:val="hybridMultilevel"/>
    <w:tmpl w:val="5588BB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FB5745"/>
    <w:multiLevelType w:val="multilevel"/>
    <w:tmpl w:val="907C5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435CC3"/>
    <w:multiLevelType w:val="hybridMultilevel"/>
    <w:tmpl w:val="ED4C1A9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5897E5"/>
    <w:multiLevelType w:val="hybridMultilevel"/>
    <w:tmpl w:val="19402772"/>
    <w:lvl w:ilvl="0" w:tplc="CD3280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D0241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E68E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A081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24C5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B20B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0246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249D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E84C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A673A8"/>
    <w:multiLevelType w:val="multilevel"/>
    <w:tmpl w:val="9814A0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EB2460"/>
    <w:multiLevelType w:val="hybridMultilevel"/>
    <w:tmpl w:val="44B68D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FBDB55"/>
    <w:multiLevelType w:val="hybridMultilevel"/>
    <w:tmpl w:val="42EE070C"/>
    <w:lvl w:ilvl="0" w:tplc="F9C811A4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964F68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9F061CE0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5504490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DBC23822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D39A65C2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CE616F8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98660908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DC7C17EA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1C61595"/>
    <w:multiLevelType w:val="hybridMultilevel"/>
    <w:tmpl w:val="64DCAC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9D54BB"/>
    <w:multiLevelType w:val="multilevel"/>
    <w:tmpl w:val="8F149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7B5555F"/>
    <w:multiLevelType w:val="hybridMultilevel"/>
    <w:tmpl w:val="81923E98"/>
    <w:lvl w:ilvl="0" w:tplc="D9BC889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F90F2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FCE2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22AD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8EADC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FA74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DAED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D614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4CEA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226249"/>
    <w:multiLevelType w:val="hybridMultilevel"/>
    <w:tmpl w:val="BCC8D004"/>
    <w:lvl w:ilvl="0" w:tplc="D2023F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2240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22A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477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C268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EE27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4EB3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7858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9633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368D11"/>
    <w:multiLevelType w:val="hybridMultilevel"/>
    <w:tmpl w:val="20500DB8"/>
    <w:lvl w:ilvl="0" w:tplc="A04C2A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ACE5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F099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8808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64C2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6036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B676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0EDE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0AE19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150B38"/>
    <w:multiLevelType w:val="hybridMultilevel"/>
    <w:tmpl w:val="3CB8E8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4E3DE7"/>
    <w:multiLevelType w:val="hybridMultilevel"/>
    <w:tmpl w:val="16A40A7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293BE7"/>
    <w:multiLevelType w:val="hybridMultilevel"/>
    <w:tmpl w:val="B16E793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470E72"/>
    <w:multiLevelType w:val="multilevel"/>
    <w:tmpl w:val="9814A0A6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41CC1"/>
    <w:multiLevelType w:val="hybridMultilevel"/>
    <w:tmpl w:val="85B6138E"/>
    <w:lvl w:ilvl="0" w:tplc="82F8E0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121B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24F6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860D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582D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22EC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9361E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44D5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168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3CA1EE"/>
    <w:multiLevelType w:val="hybridMultilevel"/>
    <w:tmpl w:val="7974E4B0"/>
    <w:lvl w:ilvl="0" w:tplc="BCC8E8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F6AF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4673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2AC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DC2F2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F62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229B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92B2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7651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9F0C26"/>
    <w:multiLevelType w:val="multilevel"/>
    <w:tmpl w:val="5FDCE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CB37EFC"/>
    <w:multiLevelType w:val="hybridMultilevel"/>
    <w:tmpl w:val="15A0EB54"/>
    <w:lvl w:ilvl="0" w:tplc="8E9EDF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AAA3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F000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B4A5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D0D1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8076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00A4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4C56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ECA0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0E93AB"/>
    <w:multiLevelType w:val="hybridMultilevel"/>
    <w:tmpl w:val="CD98CC68"/>
    <w:lvl w:ilvl="0" w:tplc="60E242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5A8B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ED604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384A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CE8E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DA4B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5407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4288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8E16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842EC2"/>
    <w:multiLevelType w:val="hybridMultilevel"/>
    <w:tmpl w:val="9F86708C"/>
    <w:lvl w:ilvl="0" w:tplc="464E91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4E26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40B4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6A41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C0FA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7689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DA6E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345A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6CB7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1B2731"/>
    <w:multiLevelType w:val="hybridMultilevel"/>
    <w:tmpl w:val="64047BE4"/>
    <w:lvl w:ilvl="0" w:tplc="5246BA3C">
      <w:start w:val="1"/>
      <w:numFmt w:val="decimal"/>
      <w:lvlText w:val="%1."/>
      <w:lvlJc w:val="left"/>
      <w:pPr>
        <w:ind w:left="720" w:hanging="360"/>
      </w:pPr>
    </w:lvl>
    <w:lvl w:ilvl="1" w:tplc="237E0A3C">
      <w:start w:val="1"/>
      <w:numFmt w:val="lowerLetter"/>
      <w:lvlText w:val="%2."/>
      <w:lvlJc w:val="left"/>
      <w:pPr>
        <w:ind w:left="1440" w:hanging="360"/>
      </w:pPr>
    </w:lvl>
    <w:lvl w:ilvl="2" w:tplc="0DCC93D8">
      <w:start w:val="1"/>
      <w:numFmt w:val="lowerRoman"/>
      <w:lvlText w:val="%3."/>
      <w:lvlJc w:val="right"/>
      <w:pPr>
        <w:ind w:left="2160" w:hanging="180"/>
      </w:pPr>
    </w:lvl>
    <w:lvl w:ilvl="3" w:tplc="61009FC4">
      <w:start w:val="1"/>
      <w:numFmt w:val="decimal"/>
      <w:lvlText w:val="%4."/>
      <w:lvlJc w:val="left"/>
      <w:pPr>
        <w:ind w:left="2880" w:hanging="360"/>
      </w:pPr>
    </w:lvl>
    <w:lvl w:ilvl="4" w:tplc="C29EBA04">
      <w:start w:val="1"/>
      <w:numFmt w:val="lowerLetter"/>
      <w:lvlText w:val="%5."/>
      <w:lvlJc w:val="left"/>
      <w:pPr>
        <w:ind w:left="3600" w:hanging="360"/>
      </w:pPr>
    </w:lvl>
    <w:lvl w:ilvl="5" w:tplc="C63A3DA0">
      <w:start w:val="1"/>
      <w:numFmt w:val="lowerRoman"/>
      <w:lvlText w:val="%6."/>
      <w:lvlJc w:val="right"/>
      <w:pPr>
        <w:ind w:left="4320" w:hanging="180"/>
      </w:pPr>
    </w:lvl>
    <w:lvl w:ilvl="6" w:tplc="A30EF12C">
      <w:start w:val="1"/>
      <w:numFmt w:val="decimal"/>
      <w:lvlText w:val="%7."/>
      <w:lvlJc w:val="left"/>
      <w:pPr>
        <w:ind w:left="5040" w:hanging="360"/>
      </w:pPr>
    </w:lvl>
    <w:lvl w:ilvl="7" w:tplc="B540059E">
      <w:start w:val="1"/>
      <w:numFmt w:val="lowerLetter"/>
      <w:lvlText w:val="%8."/>
      <w:lvlJc w:val="left"/>
      <w:pPr>
        <w:ind w:left="5760" w:hanging="360"/>
      </w:pPr>
    </w:lvl>
    <w:lvl w:ilvl="8" w:tplc="E1FC06D4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22023E"/>
    <w:multiLevelType w:val="hybridMultilevel"/>
    <w:tmpl w:val="454AA9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C37424"/>
    <w:multiLevelType w:val="hybridMultilevel"/>
    <w:tmpl w:val="9B2426C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4D1F08"/>
    <w:multiLevelType w:val="hybridMultilevel"/>
    <w:tmpl w:val="7E588DF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2E71A6"/>
    <w:multiLevelType w:val="multilevel"/>
    <w:tmpl w:val="9BEA0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38A814B1"/>
    <w:multiLevelType w:val="hybridMultilevel"/>
    <w:tmpl w:val="D3E0D58A"/>
    <w:lvl w:ilvl="0" w:tplc="CC86D90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306E8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9ED9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F412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8CDF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28B2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8AA9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F008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FE70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EF4A8C"/>
    <w:multiLevelType w:val="hybridMultilevel"/>
    <w:tmpl w:val="FD3A675E"/>
    <w:lvl w:ilvl="0" w:tplc="09FC43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F0A5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D2C5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CC03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B854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02033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7642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7284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DAF4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4A403C"/>
    <w:multiLevelType w:val="hybridMultilevel"/>
    <w:tmpl w:val="122EDA1A"/>
    <w:lvl w:ilvl="0" w:tplc="F56CF5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725829"/>
    <w:multiLevelType w:val="hybridMultilevel"/>
    <w:tmpl w:val="EE804BB2"/>
    <w:lvl w:ilvl="0" w:tplc="F56CF5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9B267C"/>
    <w:multiLevelType w:val="hybridMultilevel"/>
    <w:tmpl w:val="52F884DE"/>
    <w:lvl w:ilvl="0" w:tplc="C6369B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1E44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446C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187C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A694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8674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C4B7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C876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54E4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E02FFDC"/>
    <w:multiLevelType w:val="hybridMultilevel"/>
    <w:tmpl w:val="AAACF40A"/>
    <w:lvl w:ilvl="0" w:tplc="EA764E5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DD8840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F8D2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CE52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E23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24B4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946F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A416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B8CD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EF126F6"/>
    <w:multiLevelType w:val="hybridMultilevel"/>
    <w:tmpl w:val="C5DE50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25FAC92"/>
    <w:multiLevelType w:val="hybridMultilevel"/>
    <w:tmpl w:val="ED72D084"/>
    <w:lvl w:ilvl="0" w:tplc="EA54610C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8E200236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14CE890E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732E0776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7F6CED80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CF8E0F1E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EDC0038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AE80FCBE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935A783E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5" w15:restartNumberingAfterBreak="0">
    <w:nsid w:val="54BA2A85"/>
    <w:multiLevelType w:val="hybridMultilevel"/>
    <w:tmpl w:val="C4E62204"/>
    <w:lvl w:ilvl="0" w:tplc="F56CF5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DBC804"/>
    <w:multiLevelType w:val="hybridMultilevel"/>
    <w:tmpl w:val="D2768688"/>
    <w:lvl w:ilvl="0" w:tplc="707CB0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42B2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33A3E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629D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A7EC5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E445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5645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3239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72B8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966C2B9"/>
    <w:multiLevelType w:val="hybridMultilevel"/>
    <w:tmpl w:val="3B36F958"/>
    <w:lvl w:ilvl="0" w:tplc="F56CF5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6850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E0C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FEE6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D4FA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FE0E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E458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E80D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589F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A2B7F90"/>
    <w:multiLevelType w:val="hybridMultilevel"/>
    <w:tmpl w:val="FCDAB9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AA2FD25"/>
    <w:multiLevelType w:val="hybridMultilevel"/>
    <w:tmpl w:val="0FC09A88"/>
    <w:lvl w:ilvl="0" w:tplc="FAC615D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382B2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B81E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2838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02F1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449F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26FD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1C2F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B4A2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AC9278B"/>
    <w:multiLevelType w:val="hybridMultilevel"/>
    <w:tmpl w:val="27CE92B2"/>
    <w:lvl w:ilvl="0" w:tplc="CC603AB2">
      <w:start w:val="2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BBC02C9"/>
    <w:multiLevelType w:val="hybridMultilevel"/>
    <w:tmpl w:val="1B18C7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D0D9385"/>
    <w:multiLevelType w:val="hybridMultilevel"/>
    <w:tmpl w:val="0EBA4316"/>
    <w:lvl w:ilvl="0" w:tplc="0390229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1EA29584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59882866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8F6AE70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727ED8CC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B302D51E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94227AAC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84345ECA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F604B64E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3" w15:restartNumberingAfterBreak="0">
    <w:nsid w:val="61345840"/>
    <w:multiLevelType w:val="hybridMultilevel"/>
    <w:tmpl w:val="A23EB7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36BC167"/>
    <w:multiLevelType w:val="hybridMultilevel"/>
    <w:tmpl w:val="1880516A"/>
    <w:lvl w:ilvl="0" w:tplc="A0882A18">
      <w:start w:val="1"/>
      <w:numFmt w:val="decimal"/>
      <w:lvlText w:val="%1."/>
      <w:lvlJc w:val="left"/>
      <w:pPr>
        <w:ind w:left="720" w:hanging="360"/>
      </w:pPr>
    </w:lvl>
    <w:lvl w:ilvl="1" w:tplc="4BF6A2BE">
      <w:start w:val="1"/>
      <w:numFmt w:val="lowerLetter"/>
      <w:lvlText w:val="%2."/>
      <w:lvlJc w:val="left"/>
      <w:pPr>
        <w:ind w:left="1440" w:hanging="360"/>
      </w:pPr>
    </w:lvl>
    <w:lvl w:ilvl="2" w:tplc="F454C4F2">
      <w:start w:val="1"/>
      <w:numFmt w:val="lowerRoman"/>
      <w:lvlText w:val="%3."/>
      <w:lvlJc w:val="right"/>
      <w:pPr>
        <w:ind w:left="2160" w:hanging="180"/>
      </w:pPr>
    </w:lvl>
    <w:lvl w:ilvl="3" w:tplc="32F8AEEC">
      <w:start w:val="1"/>
      <w:numFmt w:val="decimal"/>
      <w:lvlText w:val="%4."/>
      <w:lvlJc w:val="left"/>
      <w:pPr>
        <w:ind w:left="2880" w:hanging="360"/>
      </w:pPr>
    </w:lvl>
    <w:lvl w:ilvl="4" w:tplc="409E4318">
      <w:start w:val="1"/>
      <w:numFmt w:val="lowerLetter"/>
      <w:lvlText w:val="%5."/>
      <w:lvlJc w:val="left"/>
      <w:pPr>
        <w:ind w:left="3600" w:hanging="360"/>
      </w:pPr>
    </w:lvl>
    <w:lvl w:ilvl="5" w:tplc="42263C16">
      <w:start w:val="1"/>
      <w:numFmt w:val="lowerRoman"/>
      <w:lvlText w:val="%6."/>
      <w:lvlJc w:val="right"/>
      <w:pPr>
        <w:ind w:left="4320" w:hanging="180"/>
      </w:pPr>
    </w:lvl>
    <w:lvl w:ilvl="6" w:tplc="6AE07D5E">
      <w:start w:val="1"/>
      <w:numFmt w:val="decimal"/>
      <w:lvlText w:val="%7."/>
      <w:lvlJc w:val="left"/>
      <w:pPr>
        <w:ind w:left="5040" w:hanging="360"/>
      </w:pPr>
    </w:lvl>
    <w:lvl w:ilvl="7" w:tplc="F8A8FA84">
      <w:start w:val="1"/>
      <w:numFmt w:val="lowerLetter"/>
      <w:lvlText w:val="%8."/>
      <w:lvlJc w:val="left"/>
      <w:pPr>
        <w:ind w:left="5760" w:hanging="360"/>
      </w:pPr>
    </w:lvl>
    <w:lvl w:ilvl="8" w:tplc="4B8A64EE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37D7072"/>
    <w:multiLevelType w:val="hybridMultilevel"/>
    <w:tmpl w:val="4FE20AF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3B904B4"/>
    <w:multiLevelType w:val="hybridMultilevel"/>
    <w:tmpl w:val="1BAE3F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5286EEC"/>
    <w:multiLevelType w:val="hybridMultilevel"/>
    <w:tmpl w:val="2E5CD1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5A5D7B9"/>
    <w:multiLevelType w:val="hybridMultilevel"/>
    <w:tmpl w:val="2F2C39CA"/>
    <w:lvl w:ilvl="0" w:tplc="8D8CA8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0882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D78E3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4410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6C3C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2850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F60B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A6AA9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680F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890BD39"/>
    <w:multiLevelType w:val="hybridMultilevel"/>
    <w:tmpl w:val="E800CA08"/>
    <w:lvl w:ilvl="0" w:tplc="296EDD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0E8E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1C30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7C73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7606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D0F7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2A2D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CE6F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BE8D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ACC5009"/>
    <w:multiLevelType w:val="hybridMultilevel"/>
    <w:tmpl w:val="551A4C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C9273F7"/>
    <w:multiLevelType w:val="hybridMultilevel"/>
    <w:tmpl w:val="15909C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D40106D"/>
    <w:multiLevelType w:val="hybridMultilevel"/>
    <w:tmpl w:val="9E3CE6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06A6579"/>
    <w:multiLevelType w:val="hybridMultilevel"/>
    <w:tmpl w:val="42AA02A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2E75F3D"/>
    <w:multiLevelType w:val="hybridMultilevel"/>
    <w:tmpl w:val="DFBE16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34B60A4"/>
    <w:multiLevelType w:val="hybridMultilevel"/>
    <w:tmpl w:val="88025ED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37177A2"/>
    <w:multiLevelType w:val="hybridMultilevel"/>
    <w:tmpl w:val="B64035C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3E910A0"/>
    <w:multiLevelType w:val="multilevel"/>
    <w:tmpl w:val="DA467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8" w15:restartNumberingAfterBreak="0">
    <w:nsid w:val="740C487E"/>
    <w:multiLevelType w:val="hybridMultilevel"/>
    <w:tmpl w:val="B2783AE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6DF189B"/>
    <w:multiLevelType w:val="hybridMultilevel"/>
    <w:tmpl w:val="7BCCBA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811C229"/>
    <w:multiLevelType w:val="hybridMultilevel"/>
    <w:tmpl w:val="3CD2D8B2"/>
    <w:lvl w:ilvl="0" w:tplc="C58E92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EA93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F2A0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1E3F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8240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080F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AA1B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F2EF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9EAC8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9AD3FD0"/>
    <w:multiLevelType w:val="multilevel"/>
    <w:tmpl w:val="ABAC5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2" w15:restartNumberingAfterBreak="0">
    <w:nsid w:val="7D144D34"/>
    <w:multiLevelType w:val="hybridMultilevel"/>
    <w:tmpl w:val="FF08755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E9185E8"/>
    <w:multiLevelType w:val="hybridMultilevel"/>
    <w:tmpl w:val="C4660652"/>
    <w:lvl w:ilvl="0" w:tplc="B276F1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347D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2A0D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CC53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373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F419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4A5A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6CF0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0EF7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ECC28E1"/>
    <w:multiLevelType w:val="hybridMultilevel"/>
    <w:tmpl w:val="15AE32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1839398">
    <w:abstractNumId w:val="37"/>
  </w:num>
  <w:num w:numId="2" w16cid:durableId="347224127">
    <w:abstractNumId w:val="48"/>
  </w:num>
  <w:num w:numId="3" w16cid:durableId="528103745">
    <w:abstractNumId w:val="20"/>
  </w:num>
  <w:num w:numId="4" w16cid:durableId="2110391241">
    <w:abstractNumId w:val="49"/>
  </w:num>
  <w:num w:numId="5" w16cid:durableId="933326126">
    <w:abstractNumId w:val="17"/>
  </w:num>
  <w:num w:numId="6" w16cid:durableId="2057389793">
    <w:abstractNumId w:val="16"/>
  </w:num>
  <w:num w:numId="7" w16cid:durableId="1602687919">
    <w:abstractNumId w:val="42"/>
  </w:num>
  <w:num w:numId="8" w16cid:durableId="400299493">
    <w:abstractNumId w:val="44"/>
  </w:num>
  <w:num w:numId="9" w16cid:durableId="1586762830">
    <w:abstractNumId w:val="21"/>
  </w:num>
  <w:num w:numId="10" w16cid:durableId="2123842373">
    <w:abstractNumId w:val="3"/>
  </w:num>
  <w:num w:numId="11" w16cid:durableId="859393734">
    <w:abstractNumId w:val="36"/>
  </w:num>
  <w:num w:numId="12" w16cid:durableId="1676375495">
    <w:abstractNumId w:val="27"/>
  </w:num>
  <w:num w:numId="13" w16cid:durableId="454442902">
    <w:abstractNumId w:val="9"/>
  </w:num>
  <w:num w:numId="14" w16cid:durableId="845293737">
    <w:abstractNumId w:val="39"/>
  </w:num>
  <w:num w:numId="15" w16cid:durableId="388306843">
    <w:abstractNumId w:val="32"/>
  </w:num>
  <w:num w:numId="16" w16cid:durableId="481115924">
    <w:abstractNumId w:val="10"/>
  </w:num>
  <w:num w:numId="17" w16cid:durableId="1129855243">
    <w:abstractNumId w:val="22"/>
  </w:num>
  <w:num w:numId="18" w16cid:durableId="1399985069">
    <w:abstractNumId w:val="12"/>
  </w:num>
  <w:num w:numId="19" w16cid:durableId="156581917">
    <w:abstractNumId w:val="54"/>
  </w:num>
  <w:num w:numId="20" w16cid:durableId="935862504">
    <w:abstractNumId w:val="51"/>
  </w:num>
  <w:num w:numId="21" w16cid:durableId="983850104">
    <w:abstractNumId w:val="24"/>
  </w:num>
  <w:num w:numId="22" w16cid:durableId="2128967357">
    <w:abstractNumId w:val="52"/>
  </w:num>
  <w:num w:numId="23" w16cid:durableId="1481464273">
    <w:abstractNumId w:val="5"/>
  </w:num>
  <w:num w:numId="24" w16cid:durableId="95833143">
    <w:abstractNumId w:val="43"/>
  </w:num>
  <w:num w:numId="25" w16cid:durableId="291832935">
    <w:abstractNumId w:val="55"/>
  </w:num>
  <w:num w:numId="26" w16cid:durableId="2109159306">
    <w:abstractNumId w:val="56"/>
  </w:num>
  <w:num w:numId="27" w16cid:durableId="1475292565">
    <w:abstractNumId w:val="47"/>
  </w:num>
  <w:num w:numId="28" w16cid:durableId="1253926557">
    <w:abstractNumId w:val="2"/>
  </w:num>
  <w:num w:numId="29" w16cid:durableId="420182559">
    <w:abstractNumId w:val="59"/>
  </w:num>
  <w:num w:numId="30" w16cid:durableId="134378211">
    <w:abstractNumId w:val="53"/>
  </w:num>
  <w:num w:numId="31" w16cid:durableId="871766528">
    <w:abstractNumId w:val="0"/>
  </w:num>
  <w:num w:numId="32" w16cid:durableId="1964190327">
    <w:abstractNumId w:val="14"/>
  </w:num>
  <w:num w:numId="33" w16cid:durableId="470440511">
    <w:abstractNumId w:val="23"/>
  </w:num>
  <w:num w:numId="34" w16cid:durableId="1225870302">
    <w:abstractNumId w:val="41"/>
  </w:num>
  <w:num w:numId="35" w16cid:durableId="1620530301">
    <w:abstractNumId w:val="46"/>
  </w:num>
  <w:num w:numId="36" w16cid:durableId="697505309">
    <w:abstractNumId w:val="45"/>
  </w:num>
  <w:num w:numId="37" w16cid:durableId="2132894148">
    <w:abstractNumId w:val="62"/>
  </w:num>
  <w:num w:numId="38" w16cid:durableId="1771466529">
    <w:abstractNumId w:val="57"/>
  </w:num>
  <w:num w:numId="39" w16cid:durableId="729613815">
    <w:abstractNumId w:val="8"/>
  </w:num>
  <w:num w:numId="40" w16cid:durableId="1247956634">
    <w:abstractNumId w:val="18"/>
  </w:num>
  <w:num w:numId="41" w16cid:durableId="1349410296">
    <w:abstractNumId w:val="61"/>
  </w:num>
  <w:num w:numId="42" w16cid:durableId="61029024">
    <w:abstractNumId w:val="33"/>
  </w:num>
  <w:num w:numId="43" w16cid:durableId="243538433">
    <w:abstractNumId w:val="7"/>
  </w:num>
  <w:num w:numId="44" w16cid:durableId="2111731297">
    <w:abstractNumId w:val="25"/>
  </w:num>
  <w:num w:numId="45" w16cid:durableId="1151798330">
    <w:abstractNumId w:val="26"/>
  </w:num>
  <w:num w:numId="46" w16cid:durableId="1237520611">
    <w:abstractNumId w:val="15"/>
  </w:num>
  <w:num w:numId="47" w16cid:durableId="990404694">
    <w:abstractNumId w:val="1"/>
  </w:num>
  <w:num w:numId="48" w16cid:durableId="1038432328">
    <w:abstractNumId w:val="58"/>
  </w:num>
  <w:num w:numId="49" w16cid:durableId="1219515207">
    <w:abstractNumId w:val="4"/>
  </w:num>
  <w:num w:numId="50" w16cid:durableId="1922131597">
    <w:abstractNumId w:val="50"/>
  </w:num>
  <w:num w:numId="51" w16cid:durableId="1649553536">
    <w:abstractNumId w:val="38"/>
  </w:num>
  <w:num w:numId="52" w16cid:durableId="1484468393">
    <w:abstractNumId w:val="64"/>
  </w:num>
  <w:num w:numId="53" w16cid:durableId="542402427">
    <w:abstractNumId w:val="13"/>
  </w:num>
  <w:num w:numId="54" w16cid:durableId="1484271364">
    <w:abstractNumId w:val="31"/>
  </w:num>
  <w:num w:numId="55" w16cid:durableId="1430470999">
    <w:abstractNumId w:val="34"/>
  </w:num>
  <w:num w:numId="56" w16cid:durableId="875846762">
    <w:abstractNumId w:val="6"/>
  </w:num>
  <w:num w:numId="57" w16cid:durableId="351415628">
    <w:abstractNumId w:val="19"/>
  </w:num>
  <w:num w:numId="58" w16cid:durableId="566107096">
    <w:abstractNumId w:val="11"/>
  </w:num>
  <w:num w:numId="59" w16cid:durableId="648438551">
    <w:abstractNumId w:val="60"/>
  </w:num>
  <w:num w:numId="60" w16cid:durableId="661549265">
    <w:abstractNumId w:val="28"/>
  </w:num>
  <w:num w:numId="61" w16cid:durableId="1251085201">
    <w:abstractNumId w:val="63"/>
  </w:num>
  <w:num w:numId="62" w16cid:durableId="1221820179">
    <w:abstractNumId w:val="29"/>
  </w:num>
  <w:num w:numId="63" w16cid:durableId="203718582">
    <w:abstractNumId w:val="30"/>
  </w:num>
  <w:num w:numId="64" w16cid:durableId="1620646728">
    <w:abstractNumId w:val="35"/>
  </w:num>
  <w:num w:numId="65" w16cid:durableId="899092072">
    <w:abstractNumId w:val="4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argaret Ljosnes Søvik">
    <w15:presenceInfo w15:providerId="AD" w15:userId="S::MARS@hvl.no::c7c1f296-2c96-4599-b5bf-7527f3f1386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1B5"/>
    <w:rsid w:val="0000096F"/>
    <w:rsid w:val="00003614"/>
    <w:rsid w:val="00003722"/>
    <w:rsid w:val="00004B7D"/>
    <w:rsid w:val="0000559B"/>
    <w:rsid w:val="0000594C"/>
    <w:rsid w:val="00006B79"/>
    <w:rsid w:val="00010426"/>
    <w:rsid w:val="000128FE"/>
    <w:rsid w:val="00015000"/>
    <w:rsid w:val="00015B2C"/>
    <w:rsid w:val="00016F0F"/>
    <w:rsid w:val="0001732A"/>
    <w:rsid w:val="00023019"/>
    <w:rsid w:val="00026070"/>
    <w:rsid w:val="000272DF"/>
    <w:rsid w:val="00027F5D"/>
    <w:rsid w:val="00031690"/>
    <w:rsid w:val="00031F89"/>
    <w:rsid w:val="0003230E"/>
    <w:rsid w:val="00032E20"/>
    <w:rsid w:val="00034EAF"/>
    <w:rsid w:val="00040545"/>
    <w:rsid w:val="00041F17"/>
    <w:rsid w:val="000420DA"/>
    <w:rsid w:val="000425BC"/>
    <w:rsid w:val="000428BD"/>
    <w:rsid w:val="00044747"/>
    <w:rsid w:val="00044B7D"/>
    <w:rsid w:val="000460E7"/>
    <w:rsid w:val="00051F2F"/>
    <w:rsid w:val="00052886"/>
    <w:rsid w:val="00052C8D"/>
    <w:rsid w:val="000560B9"/>
    <w:rsid w:val="0005638A"/>
    <w:rsid w:val="00056645"/>
    <w:rsid w:val="00057A2A"/>
    <w:rsid w:val="000602B6"/>
    <w:rsid w:val="00061389"/>
    <w:rsid w:val="000625E4"/>
    <w:rsid w:val="00063FD3"/>
    <w:rsid w:val="000660C9"/>
    <w:rsid w:val="00066FF6"/>
    <w:rsid w:val="00067F70"/>
    <w:rsid w:val="00074A61"/>
    <w:rsid w:val="000778CB"/>
    <w:rsid w:val="00077F7A"/>
    <w:rsid w:val="000809BC"/>
    <w:rsid w:val="0008104B"/>
    <w:rsid w:val="00084227"/>
    <w:rsid w:val="00084A16"/>
    <w:rsid w:val="00084E5A"/>
    <w:rsid w:val="00085D76"/>
    <w:rsid w:val="00086196"/>
    <w:rsid w:val="000905D0"/>
    <w:rsid w:val="00090C8D"/>
    <w:rsid w:val="00092519"/>
    <w:rsid w:val="00092789"/>
    <w:rsid w:val="00093AC0"/>
    <w:rsid w:val="00093CE8"/>
    <w:rsid w:val="000973D4"/>
    <w:rsid w:val="000A0964"/>
    <w:rsid w:val="000A1B71"/>
    <w:rsid w:val="000A2628"/>
    <w:rsid w:val="000A48E6"/>
    <w:rsid w:val="000B0584"/>
    <w:rsid w:val="000B1B9A"/>
    <w:rsid w:val="000B252C"/>
    <w:rsid w:val="000B2822"/>
    <w:rsid w:val="000B5696"/>
    <w:rsid w:val="000B5D28"/>
    <w:rsid w:val="000B75AA"/>
    <w:rsid w:val="000B7606"/>
    <w:rsid w:val="000C0ACB"/>
    <w:rsid w:val="000C0E3F"/>
    <w:rsid w:val="000C21D1"/>
    <w:rsid w:val="000C3081"/>
    <w:rsid w:val="000C308F"/>
    <w:rsid w:val="000C3D36"/>
    <w:rsid w:val="000C478C"/>
    <w:rsid w:val="000C73FA"/>
    <w:rsid w:val="000C7F72"/>
    <w:rsid w:val="000D6703"/>
    <w:rsid w:val="000E0DB3"/>
    <w:rsid w:val="000E176D"/>
    <w:rsid w:val="000E178F"/>
    <w:rsid w:val="000E1E31"/>
    <w:rsid w:val="000E2DB3"/>
    <w:rsid w:val="000E457E"/>
    <w:rsid w:val="000E7FBB"/>
    <w:rsid w:val="000F06AE"/>
    <w:rsid w:val="000F35E5"/>
    <w:rsid w:val="000F4AA5"/>
    <w:rsid w:val="000F53CA"/>
    <w:rsid w:val="000F5953"/>
    <w:rsid w:val="000F62CD"/>
    <w:rsid w:val="000F7E66"/>
    <w:rsid w:val="00100011"/>
    <w:rsid w:val="001027E8"/>
    <w:rsid w:val="00102C4E"/>
    <w:rsid w:val="00103082"/>
    <w:rsid w:val="00104C44"/>
    <w:rsid w:val="001056CB"/>
    <w:rsid w:val="00105A43"/>
    <w:rsid w:val="001141DF"/>
    <w:rsid w:val="0011530C"/>
    <w:rsid w:val="001158C6"/>
    <w:rsid w:val="00115CC0"/>
    <w:rsid w:val="001160D6"/>
    <w:rsid w:val="00116DE1"/>
    <w:rsid w:val="00121BD1"/>
    <w:rsid w:val="001222A2"/>
    <w:rsid w:val="00124809"/>
    <w:rsid w:val="0012519F"/>
    <w:rsid w:val="0012532C"/>
    <w:rsid w:val="00125C53"/>
    <w:rsid w:val="001261A5"/>
    <w:rsid w:val="00126925"/>
    <w:rsid w:val="001306F2"/>
    <w:rsid w:val="00131AC4"/>
    <w:rsid w:val="00131B9B"/>
    <w:rsid w:val="00132F58"/>
    <w:rsid w:val="001344E5"/>
    <w:rsid w:val="00134620"/>
    <w:rsid w:val="00135A65"/>
    <w:rsid w:val="00135EA3"/>
    <w:rsid w:val="00136153"/>
    <w:rsid w:val="00136E6B"/>
    <w:rsid w:val="00137817"/>
    <w:rsid w:val="00137BC7"/>
    <w:rsid w:val="00137C54"/>
    <w:rsid w:val="0014021A"/>
    <w:rsid w:val="00140CEE"/>
    <w:rsid w:val="0014528C"/>
    <w:rsid w:val="001509D6"/>
    <w:rsid w:val="00150AF2"/>
    <w:rsid w:val="0015180D"/>
    <w:rsid w:val="00151BCB"/>
    <w:rsid w:val="00153D45"/>
    <w:rsid w:val="0015594E"/>
    <w:rsid w:val="00156109"/>
    <w:rsid w:val="001563C3"/>
    <w:rsid w:val="001564D0"/>
    <w:rsid w:val="0015692F"/>
    <w:rsid w:val="001624F9"/>
    <w:rsid w:val="0016510F"/>
    <w:rsid w:val="001656BF"/>
    <w:rsid w:val="001659DB"/>
    <w:rsid w:val="001679BA"/>
    <w:rsid w:val="00167C38"/>
    <w:rsid w:val="00170BEB"/>
    <w:rsid w:val="00171002"/>
    <w:rsid w:val="00171B2A"/>
    <w:rsid w:val="00171D24"/>
    <w:rsid w:val="00174160"/>
    <w:rsid w:val="001744B6"/>
    <w:rsid w:val="0017454A"/>
    <w:rsid w:val="001745F0"/>
    <w:rsid w:val="001757EA"/>
    <w:rsid w:val="001810AF"/>
    <w:rsid w:val="00182515"/>
    <w:rsid w:val="00182B0A"/>
    <w:rsid w:val="001834AA"/>
    <w:rsid w:val="00184294"/>
    <w:rsid w:val="00184AB4"/>
    <w:rsid w:val="00186A27"/>
    <w:rsid w:val="00186AB4"/>
    <w:rsid w:val="00186FCC"/>
    <w:rsid w:val="001879C8"/>
    <w:rsid w:val="00190B1B"/>
    <w:rsid w:val="00190B6B"/>
    <w:rsid w:val="0019189D"/>
    <w:rsid w:val="00191ECA"/>
    <w:rsid w:val="00193A1E"/>
    <w:rsid w:val="00194EFA"/>
    <w:rsid w:val="00195E66"/>
    <w:rsid w:val="001A2535"/>
    <w:rsid w:val="001A532E"/>
    <w:rsid w:val="001A562E"/>
    <w:rsid w:val="001A614E"/>
    <w:rsid w:val="001A65B5"/>
    <w:rsid w:val="001A7BE6"/>
    <w:rsid w:val="001B1A38"/>
    <w:rsid w:val="001B3BD8"/>
    <w:rsid w:val="001B58A9"/>
    <w:rsid w:val="001B642F"/>
    <w:rsid w:val="001B6BE6"/>
    <w:rsid w:val="001B7026"/>
    <w:rsid w:val="001B71A9"/>
    <w:rsid w:val="001B73D0"/>
    <w:rsid w:val="001B9BFD"/>
    <w:rsid w:val="001C2D0B"/>
    <w:rsid w:val="001C37C7"/>
    <w:rsid w:val="001C62F4"/>
    <w:rsid w:val="001D245D"/>
    <w:rsid w:val="001D4DE7"/>
    <w:rsid w:val="001D522B"/>
    <w:rsid w:val="001D5822"/>
    <w:rsid w:val="001D62C5"/>
    <w:rsid w:val="001D7807"/>
    <w:rsid w:val="001E189B"/>
    <w:rsid w:val="001E2D62"/>
    <w:rsid w:val="001E30CC"/>
    <w:rsid w:val="001E335B"/>
    <w:rsid w:val="001E3C24"/>
    <w:rsid w:val="001E473E"/>
    <w:rsid w:val="001E48C2"/>
    <w:rsid w:val="001E6599"/>
    <w:rsid w:val="001E73A7"/>
    <w:rsid w:val="001F0A92"/>
    <w:rsid w:val="001F25C4"/>
    <w:rsid w:val="001F2669"/>
    <w:rsid w:val="001F2C85"/>
    <w:rsid w:val="001F49C2"/>
    <w:rsid w:val="001F4AA8"/>
    <w:rsid w:val="001F62FF"/>
    <w:rsid w:val="001F653C"/>
    <w:rsid w:val="001F7EBC"/>
    <w:rsid w:val="00201FDE"/>
    <w:rsid w:val="00202753"/>
    <w:rsid w:val="00202DA0"/>
    <w:rsid w:val="00204185"/>
    <w:rsid w:val="0020444C"/>
    <w:rsid w:val="002060CA"/>
    <w:rsid w:val="0020633B"/>
    <w:rsid w:val="00206A0A"/>
    <w:rsid w:val="00206FD9"/>
    <w:rsid w:val="00207A2D"/>
    <w:rsid w:val="00213637"/>
    <w:rsid w:val="0022306B"/>
    <w:rsid w:val="00226D90"/>
    <w:rsid w:val="00232AC6"/>
    <w:rsid w:val="00232B44"/>
    <w:rsid w:val="00233134"/>
    <w:rsid w:val="00233C97"/>
    <w:rsid w:val="00234626"/>
    <w:rsid w:val="00235868"/>
    <w:rsid w:val="00241A91"/>
    <w:rsid w:val="00241AAE"/>
    <w:rsid w:val="002453F7"/>
    <w:rsid w:val="00246842"/>
    <w:rsid w:val="00250C4A"/>
    <w:rsid w:val="002510F0"/>
    <w:rsid w:val="00252C50"/>
    <w:rsid w:val="00255016"/>
    <w:rsid w:val="00260380"/>
    <w:rsid w:val="002613FB"/>
    <w:rsid w:val="002616E7"/>
    <w:rsid w:val="002628D9"/>
    <w:rsid w:val="00267274"/>
    <w:rsid w:val="00267FC6"/>
    <w:rsid w:val="002702C9"/>
    <w:rsid w:val="00270889"/>
    <w:rsid w:val="002722B0"/>
    <w:rsid w:val="00272400"/>
    <w:rsid w:val="0027450E"/>
    <w:rsid w:val="002754E5"/>
    <w:rsid w:val="0027687D"/>
    <w:rsid w:val="002805D5"/>
    <w:rsid w:val="00280DB9"/>
    <w:rsid w:val="00281C26"/>
    <w:rsid w:val="00281E68"/>
    <w:rsid w:val="002822EB"/>
    <w:rsid w:val="002834C3"/>
    <w:rsid w:val="00283BCA"/>
    <w:rsid w:val="00284948"/>
    <w:rsid w:val="00285030"/>
    <w:rsid w:val="002908D8"/>
    <w:rsid w:val="002945C6"/>
    <w:rsid w:val="00294EB2"/>
    <w:rsid w:val="002953E7"/>
    <w:rsid w:val="002961BF"/>
    <w:rsid w:val="002A0CD5"/>
    <w:rsid w:val="002A1642"/>
    <w:rsid w:val="002A1752"/>
    <w:rsid w:val="002A35C3"/>
    <w:rsid w:val="002A4067"/>
    <w:rsid w:val="002A50D2"/>
    <w:rsid w:val="002A546B"/>
    <w:rsid w:val="002A5885"/>
    <w:rsid w:val="002A5C0A"/>
    <w:rsid w:val="002A5DC9"/>
    <w:rsid w:val="002A603F"/>
    <w:rsid w:val="002A680B"/>
    <w:rsid w:val="002B0915"/>
    <w:rsid w:val="002B7561"/>
    <w:rsid w:val="002C0748"/>
    <w:rsid w:val="002C2643"/>
    <w:rsid w:val="002C2C62"/>
    <w:rsid w:val="002C2CAA"/>
    <w:rsid w:val="002C57B3"/>
    <w:rsid w:val="002C6C3A"/>
    <w:rsid w:val="002D2931"/>
    <w:rsid w:val="002D2F9B"/>
    <w:rsid w:val="002D5D44"/>
    <w:rsid w:val="002E0D6E"/>
    <w:rsid w:val="002E49A4"/>
    <w:rsid w:val="002E7550"/>
    <w:rsid w:val="002F071D"/>
    <w:rsid w:val="002F320C"/>
    <w:rsid w:val="002F4BBD"/>
    <w:rsid w:val="002F556E"/>
    <w:rsid w:val="002F5BFA"/>
    <w:rsid w:val="002F6B7A"/>
    <w:rsid w:val="002F7E9E"/>
    <w:rsid w:val="0030236E"/>
    <w:rsid w:val="003030B7"/>
    <w:rsid w:val="00306ABC"/>
    <w:rsid w:val="00307E61"/>
    <w:rsid w:val="0031098D"/>
    <w:rsid w:val="00310EF7"/>
    <w:rsid w:val="00311066"/>
    <w:rsid w:val="00312080"/>
    <w:rsid w:val="00315B50"/>
    <w:rsid w:val="0031678E"/>
    <w:rsid w:val="003168C4"/>
    <w:rsid w:val="0032006F"/>
    <w:rsid w:val="00320E89"/>
    <w:rsid w:val="00321274"/>
    <w:rsid w:val="00321B9C"/>
    <w:rsid w:val="00323199"/>
    <w:rsid w:val="003318B1"/>
    <w:rsid w:val="00331FF9"/>
    <w:rsid w:val="00334047"/>
    <w:rsid w:val="0033437F"/>
    <w:rsid w:val="00335E9E"/>
    <w:rsid w:val="003400BD"/>
    <w:rsid w:val="0034038D"/>
    <w:rsid w:val="0034103D"/>
    <w:rsid w:val="0034112B"/>
    <w:rsid w:val="00341D35"/>
    <w:rsid w:val="00344B60"/>
    <w:rsid w:val="00345580"/>
    <w:rsid w:val="0034599C"/>
    <w:rsid w:val="00346089"/>
    <w:rsid w:val="003466E7"/>
    <w:rsid w:val="00346D83"/>
    <w:rsid w:val="0034727E"/>
    <w:rsid w:val="00347367"/>
    <w:rsid w:val="00347527"/>
    <w:rsid w:val="00350A07"/>
    <w:rsid w:val="003538B7"/>
    <w:rsid w:val="00355E78"/>
    <w:rsid w:val="003562C8"/>
    <w:rsid w:val="00362D35"/>
    <w:rsid w:val="00364A2D"/>
    <w:rsid w:val="00364F62"/>
    <w:rsid w:val="00365B02"/>
    <w:rsid w:val="00365DF2"/>
    <w:rsid w:val="0036702E"/>
    <w:rsid w:val="00371F7E"/>
    <w:rsid w:val="003720F5"/>
    <w:rsid w:val="00372AB9"/>
    <w:rsid w:val="003739C6"/>
    <w:rsid w:val="00373CC0"/>
    <w:rsid w:val="003763A3"/>
    <w:rsid w:val="00376CEF"/>
    <w:rsid w:val="00382302"/>
    <w:rsid w:val="00382D60"/>
    <w:rsid w:val="00383315"/>
    <w:rsid w:val="00383491"/>
    <w:rsid w:val="00383EC7"/>
    <w:rsid w:val="00384A16"/>
    <w:rsid w:val="00384F83"/>
    <w:rsid w:val="003851F0"/>
    <w:rsid w:val="00385E98"/>
    <w:rsid w:val="00386006"/>
    <w:rsid w:val="00386CE8"/>
    <w:rsid w:val="00387AF9"/>
    <w:rsid w:val="00387EFA"/>
    <w:rsid w:val="00392D8A"/>
    <w:rsid w:val="00392F04"/>
    <w:rsid w:val="00394200"/>
    <w:rsid w:val="0039527B"/>
    <w:rsid w:val="00396418"/>
    <w:rsid w:val="003A16D1"/>
    <w:rsid w:val="003A1DDF"/>
    <w:rsid w:val="003A21DC"/>
    <w:rsid w:val="003A2240"/>
    <w:rsid w:val="003A2562"/>
    <w:rsid w:val="003A42FD"/>
    <w:rsid w:val="003A65A1"/>
    <w:rsid w:val="003A6628"/>
    <w:rsid w:val="003A6FC4"/>
    <w:rsid w:val="003A7AA4"/>
    <w:rsid w:val="003B0C2E"/>
    <w:rsid w:val="003B2FAF"/>
    <w:rsid w:val="003B3535"/>
    <w:rsid w:val="003B4B72"/>
    <w:rsid w:val="003B5A9B"/>
    <w:rsid w:val="003C09BF"/>
    <w:rsid w:val="003C12F3"/>
    <w:rsid w:val="003C1E04"/>
    <w:rsid w:val="003C3EA5"/>
    <w:rsid w:val="003C595D"/>
    <w:rsid w:val="003C5ABF"/>
    <w:rsid w:val="003C6C29"/>
    <w:rsid w:val="003C6E24"/>
    <w:rsid w:val="003D16FC"/>
    <w:rsid w:val="003D3BF6"/>
    <w:rsid w:val="003D43E6"/>
    <w:rsid w:val="003D63AD"/>
    <w:rsid w:val="003E1245"/>
    <w:rsid w:val="003E21DE"/>
    <w:rsid w:val="003E400F"/>
    <w:rsid w:val="003E5476"/>
    <w:rsid w:val="003E61A1"/>
    <w:rsid w:val="003F037B"/>
    <w:rsid w:val="003F0F46"/>
    <w:rsid w:val="003F1194"/>
    <w:rsid w:val="003F294A"/>
    <w:rsid w:val="003F442C"/>
    <w:rsid w:val="003F6995"/>
    <w:rsid w:val="003F7097"/>
    <w:rsid w:val="00400012"/>
    <w:rsid w:val="00400723"/>
    <w:rsid w:val="0040277C"/>
    <w:rsid w:val="004030ED"/>
    <w:rsid w:val="004041EA"/>
    <w:rsid w:val="004052A7"/>
    <w:rsid w:val="00405ACD"/>
    <w:rsid w:val="00406150"/>
    <w:rsid w:val="00406EE4"/>
    <w:rsid w:val="004100F3"/>
    <w:rsid w:val="00410256"/>
    <w:rsid w:val="0041081A"/>
    <w:rsid w:val="00410B4E"/>
    <w:rsid w:val="00412024"/>
    <w:rsid w:val="004122F6"/>
    <w:rsid w:val="00415889"/>
    <w:rsid w:val="00415A36"/>
    <w:rsid w:val="00417402"/>
    <w:rsid w:val="00417B7A"/>
    <w:rsid w:val="004224A8"/>
    <w:rsid w:val="00422506"/>
    <w:rsid w:val="00422896"/>
    <w:rsid w:val="004229C2"/>
    <w:rsid w:val="00422F5A"/>
    <w:rsid w:val="00424568"/>
    <w:rsid w:val="00424999"/>
    <w:rsid w:val="00430D37"/>
    <w:rsid w:val="00434988"/>
    <w:rsid w:val="0043708A"/>
    <w:rsid w:val="00437B25"/>
    <w:rsid w:val="00441C80"/>
    <w:rsid w:val="00443A0D"/>
    <w:rsid w:val="00444113"/>
    <w:rsid w:val="004448BF"/>
    <w:rsid w:val="004459D6"/>
    <w:rsid w:val="00445D8D"/>
    <w:rsid w:val="004472CE"/>
    <w:rsid w:val="0045117F"/>
    <w:rsid w:val="00451973"/>
    <w:rsid w:val="00451F1D"/>
    <w:rsid w:val="00452BC6"/>
    <w:rsid w:val="00455E11"/>
    <w:rsid w:val="0045613F"/>
    <w:rsid w:val="004572FB"/>
    <w:rsid w:val="00461CB8"/>
    <w:rsid w:val="0046256B"/>
    <w:rsid w:val="00463254"/>
    <w:rsid w:val="0046363D"/>
    <w:rsid w:val="0046496C"/>
    <w:rsid w:val="00464D77"/>
    <w:rsid w:val="00464E28"/>
    <w:rsid w:val="0046666C"/>
    <w:rsid w:val="00470270"/>
    <w:rsid w:val="0047244C"/>
    <w:rsid w:val="00473332"/>
    <w:rsid w:val="004743E2"/>
    <w:rsid w:val="0047462D"/>
    <w:rsid w:val="00477235"/>
    <w:rsid w:val="00480C06"/>
    <w:rsid w:val="00480D1F"/>
    <w:rsid w:val="00485D7C"/>
    <w:rsid w:val="00487193"/>
    <w:rsid w:val="00487E2E"/>
    <w:rsid w:val="00490418"/>
    <w:rsid w:val="004911CA"/>
    <w:rsid w:val="00494454"/>
    <w:rsid w:val="0049489B"/>
    <w:rsid w:val="004953AD"/>
    <w:rsid w:val="00496C12"/>
    <w:rsid w:val="004978E1"/>
    <w:rsid w:val="004A2381"/>
    <w:rsid w:val="004A300D"/>
    <w:rsid w:val="004A5B45"/>
    <w:rsid w:val="004A5F12"/>
    <w:rsid w:val="004A7B53"/>
    <w:rsid w:val="004B0096"/>
    <w:rsid w:val="004B01C9"/>
    <w:rsid w:val="004B08A5"/>
    <w:rsid w:val="004B1579"/>
    <w:rsid w:val="004B15D6"/>
    <w:rsid w:val="004B1671"/>
    <w:rsid w:val="004B1E5B"/>
    <w:rsid w:val="004B1FE7"/>
    <w:rsid w:val="004B258B"/>
    <w:rsid w:val="004B292F"/>
    <w:rsid w:val="004B2C43"/>
    <w:rsid w:val="004B68D1"/>
    <w:rsid w:val="004B7337"/>
    <w:rsid w:val="004C1174"/>
    <w:rsid w:val="004C3744"/>
    <w:rsid w:val="004C3991"/>
    <w:rsid w:val="004C6C1D"/>
    <w:rsid w:val="004D09AA"/>
    <w:rsid w:val="004D174C"/>
    <w:rsid w:val="004D222B"/>
    <w:rsid w:val="004D2BE2"/>
    <w:rsid w:val="004D44F4"/>
    <w:rsid w:val="004D4FC2"/>
    <w:rsid w:val="004D54CD"/>
    <w:rsid w:val="004D566B"/>
    <w:rsid w:val="004D78C3"/>
    <w:rsid w:val="004D7FED"/>
    <w:rsid w:val="004E0BD4"/>
    <w:rsid w:val="004E1C95"/>
    <w:rsid w:val="004E2CB4"/>
    <w:rsid w:val="004E38E2"/>
    <w:rsid w:val="004E5A73"/>
    <w:rsid w:val="004E7E13"/>
    <w:rsid w:val="004F0457"/>
    <w:rsid w:val="004F21C4"/>
    <w:rsid w:val="004F273F"/>
    <w:rsid w:val="004F31CE"/>
    <w:rsid w:val="004F4043"/>
    <w:rsid w:val="004F5B37"/>
    <w:rsid w:val="004F5C60"/>
    <w:rsid w:val="004F7067"/>
    <w:rsid w:val="00500A97"/>
    <w:rsid w:val="00500C58"/>
    <w:rsid w:val="0050125D"/>
    <w:rsid w:val="005013A9"/>
    <w:rsid w:val="00501F96"/>
    <w:rsid w:val="0050246D"/>
    <w:rsid w:val="00502A6C"/>
    <w:rsid w:val="00502ACF"/>
    <w:rsid w:val="005038D4"/>
    <w:rsid w:val="005049EF"/>
    <w:rsid w:val="00504DEE"/>
    <w:rsid w:val="00505958"/>
    <w:rsid w:val="00506C68"/>
    <w:rsid w:val="00510B25"/>
    <w:rsid w:val="00511A03"/>
    <w:rsid w:val="00512052"/>
    <w:rsid w:val="0051438C"/>
    <w:rsid w:val="0052440E"/>
    <w:rsid w:val="00524D75"/>
    <w:rsid w:val="00524FE6"/>
    <w:rsid w:val="00527491"/>
    <w:rsid w:val="00527C25"/>
    <w:rsid w:val="0053350B"/>
    <w:rsid w:val="005339E8"/>
    <w:rsid w:val="00535660"/>
    <w:rsid w:val="00536A56"/>
    <w:rsid w:val="00537AB7"/>
    <w:rsid w:val="005429D4"/>
    <w:rsid w:val="00542EC3"/>
    <w:rsid w:val="005436D6"/>
    <w:rsid w:val="005443D9"/>
    <w:rsid w:val="005458DB"/>
    <w:rsid w:val="0055241C"/>
    <w:rsid w:val="005534DC"/>
    <w:rsid w:val="00553829"/>
    <w:rsid w:val="00553B56"/>
    <w:rsid w:val="00554468"/>
    <w:rsid w:val="005557FB"/>
    <w:rsid w:val="00555FD4"/>
    <w:rsid w:val="0055773C"/>
    <w:rsid w:val="005606CA"/>
    <w:rsid w:val="0056072D"/>
    <w:rsid w:val="005610D8"/>
    <w:rsid w:val="005623A8"/>
    <w:rsid w:val="00565986"/>
    <w:rsid w:val="00565E5C"/>
    <w:rsid w:val="0056600D"/>
    <w:rsid w:val="005660E5"/>
    <w:rsid w:val="00566164"/>
    <w:rsid w:val="00567418"/>
    <w:rsid w:val="00567529"/>
    <w:rsid w:val="005676C4"/>
    <w:rsid w:val="005701FF"/>
    <w:rsid w:val="0057067F"/>
    <w:rsid w:val="00572E77"/>
    <w:rsid w:val="00576688"/>
    <w:rsid w:val="005770AF"/>
    <w:rsid w:val="00577B2A"/>
    <w:rsid w:val="00581068"/>
    <w:rsid w:val="00581DA1"/>
    <w:rsid w:val="00582F7D"/>
    <w:rsid w:val="00583035"/>
    <w:rsid w:val="00583519"/>
    <w:rsid w:val="005855BC"/>
    <w:rsid w:val="0058599B"/>
    <w:rsid w:val="00585ED5"/>
    <w:rsid w:val="00585F88"/>
    <w:rsid w:val="00586525"/>
    <w:rsid w:val="005869EE"/>
    <w:rsid w:val="0059277F"/>
    <w:rsid w:val="005938DB"/>
    <w:rsid w:val="00593CF8"/>
    <w:rsid w:val="00593FA0"/>
    <w:rsid w:val="00594D63"/>
    <w:rsid w:val="005957A3"/>
    <w:rsid w:val="005972A5"/>
    <w:rsid w:val="005A0448"/>
    <w:rsid w:val="005A0B88"/>
    <w:rsid w:val="005A0F05"/>
    <w:rsid w:val="005A2AD4"/>
    <w:rsid w:val="005A2BBB"/>
    <w:rsid w:val="005A3005"/>
    <w:rsid w:val="005A3A88"/>
    <w:rsid w:val="005A41D6"/>
    <w:rsid w:val="005A4C7E"/>
    <w:rsid w:val="005A50FE"/>
    <w:rsid w:val="005A579C"/>
    <w:rsid w:val="005A5E49"/>
    <w:rsid w:val="005A6141"/>
    <w:rsid w:val="005A6F9B"/>
    <w:rsid w:val="005A73C7"/>
    <w:rsid w:val="005B043F"/>
    <w:rsid w:val="005B1E9A"/>
    <w:rsid w:val="005B1FCF"/>
    <w:rsid w:val="005B5419"/>
    <w:rsid w:val="005B68B7"/>
    <w:rsid w:val="005B6C32"/>
    <w:rsid w:val="005B6F26"/>
    <w:rsid w:val="005B6FCC"/>
    <w:rsid w:val="005B7EF4"/>
    <w:rsid w:val="005C0D94"/>
    <w:rsid w:val="005C0EB6"/>
    <w:rsid w:val="005C157C"/>
    <w:rsid w:val="005C2E7E"/>
    <w:rsid w:val="005C383E"/>
    <w:rsid w:val="005C3B6C"/>
    <w:rsid w:val="005C53F6"/>
    <w:rsid w:val="005C5441"/>
    <w:rsid w:val="005C5B12"/>
    <w:rsid w:val="005C73E9"/>
    <w:rsid w:val="005C7994"/>
    <w:rsid w:val="005D08C3"/>
    <w:rsid w:val="005D1334"/>
    <w:rsid w:val="005D22D5"/>
    <w:rsid w:val="005D3EB1"/>
    <w:rsid w:val="005D4FD7"/>
    <w:rsid w:val="005D5552"/>
    <w:rsid w:val="005D7277"/>
    <w:rsid w:val="005E0553"/>
    <w:rsid w:val="005E2E07"/>
    <w:rsid w:val="005E3CA8"/>
    <w:rsid w:val="005E42B7"/>
    <w:rsid w:val="005E42C5"/>
    <w:rsid w:val="005E5C28"/>
    <w:rsid w:val="005E794B"/>
    <w:rsid w:val="005F0074"/>
    <w:rsid w:val="005F2B5A"/>
    <w:rsid w:val="005F3B10"/>
    <w:rsid w:val="005F3D0A"/>
    <w:rsid w:val="005F5230"/>
    <w:rsid w:val="005F6E6C"/>
    <w:rsid w:val="00600588"/>
    <w:rsid w:val="00600E0E"/>
    <w:rsid w:val="006015E0"/>
    <w:rsid w:val="006021D0"/>
    <w:rsid w:val="00602418"/>
    <w:rsid w:val="00602CA1"/>
    <w:rsid w:val="00604E63"/>
    <w:rsid w:val="00605175"/>
    <w:rsid w:val="0060753E"/>
    <w:rsid w:val="00611AF0"/>
    <w:rsid w:val="00611DA6"/>
    <w:rsid w:val="0061679B"/>
    <w:rsid w:val="00620BE2"/>
    <w:rsid w:val="00621BE7"/>
    <w:rsid w:val="00621CCD"/>
    <w:rsid w:val="006228EC"/>
    <w:rsid w:val="00622D67"/>
    <w:rsid w:val="006239C8"/>
    <w:rsid w:val="006241CE"/>
    <w:rsid w:val="006242D7"/>
    <w:rsid w:val="00625C6F"/>
    <w:rsid w:val="00625CCF"/>
    <w:rsid w:val="00631225"/>
    <w:rsid w:val="00632172"/>
    <w:rsid w:val="006358DB"/>
    <w:rsid w:val="00636AF4"/>
    <w:rsid w:val="00636CC5"/>
    <w:rsid w:val="0064127B"/>
    <w:rsid w:val="006425A3"/>
    <w:rsid w:val="006435CE"/>
    <w:rsid w:val="00644675"/>
    <w:rsid w:val="00645050"/>
    <w:rsid w:val="0064623A"/>
    <w:rsid w:val="00646C19"/>
    <w:rsid w:val="0064782D"/>
    <w:rsid w:val="006478D8"/>
    <w:rsid w:val="006535B6"/>
    <w:rsid w:val="00654CF3"/>
    <w:rsid w:val="00654E05"/>
    <w:rsid w:val="006555EE"/>
    <w:rsid w:val="00655871"/>
    <w:rsid w:val="00655D0D"/>
    <w:rsid w:val="006561EB"/>
    <w:rsid w:val="006616F5"/>
    <w:rsid w:val="00662100"/>
    <w:rsid w:val="006650BE"/>
    <w:rsid w:val="006660AF"/>
    <w:rsid w:val="00670355"/>
    <w:rsid w:val="00671953"/>
    <w:rsid w:val="0067369B"/>
    <w:rsid w:val="00673E2A"/>
    <w:rsid w:val="006765B4"/>
    <w:rsid w:val="0067686C"/>
    <w:rsid w:val="00677136"/>
    <w:rsid w:val="00681DB9"/>
    <w:rsid w:val="00682BCC"/>
    <w:rsid w:val="00685B43"/>
    <w:rsid w:val="00687CF0"/>
    <w:rsid w:val="00691107"/>
    <w:rsid w:val="00692D47"/>
    <w:rsid w:val="00693051"/>
    <w:rsid w:val="006951D6"/>
    <w:rsid w:val="0069554A"/>
    <w:rsid w:val="006A1F4D"/>
    <w:rsid w:val="006A44B1"/>
    <w:rsid w:val="006A61E4"/>
    <w:rsid w:val="006A7892"/>
    <w:rsid w:val="006B1E50"/>
    <w:rsid w:val="006B2AB7"/>
    <w:rsid w:val="006B330A"/>
    <w:rsid w:val="006B4966"/>
    <w:rsid w:val="006B4EBD"/>
    <w:rsid w:val="006B71C2"/>
    <w:rsid w:val="006C3BBB"/>
    <w:rsid w:val="006C4AD6"/>
    <w:rsid w:val="006C57DC"/>
    <w:rsid w:val="006C5CCA"/>
    <w:rsid w:val="006C699E"/>
    <w:rsid w:val="006C794C"/>
    <w:rsid w:val="006D0043"/>
    <w:rsid w:val="006D0DDF"/>
    <w:rsid w:val="006D238A"/>
    <w:rsid w:val="006D5F9B"/>
    <w:rsid w:val="006D6AF8"/>
    <w:rsid w:val="006D6C98"/>
    <w:rsid w:val="006E06DE"/>
    <w:rsid w:val="006E0C09"/>
    <w:rsid w:val="006E0ECF"/>
    <w:rsid w:val="006E166E"/>
    <w:rsid w:val="006E16B7"/>
    <w:rsid w:val="006E2A51"/>
    <w:rsid w:val="006E3056"/>
    <w:rsid w:val="006E4582"/>
    <w:rsid w:val="006F0668"/>
    <w:rsid w:val="006F66A4"/>
    <w:rsid w:val="006F773E"/>
    <w:rsid w:val="00700BF0"/>
    <w:rsid w:val="00700E97"/>
    <w:rsid w:val="00701498"/>
    <w:rsid w:val="00702792"/>
    <w:rsid w:val="00702A74"/>
    <w:rsid w:val="00706C32"/>
    <w:rsid w:val="007070D2"/>
    <w:rsid w:val="00707FEA"/>
    <w:rsid w:val="0071045E"/>
    <w:rsid w:val="0071166D"/>
    <w:rsid w:val="00712317"/>
    <w:rsid w:val="00712E45"/>
    <w:rsid w:val="00713000"/>
    <w:rsid w:val="0071465B"/>
    <w:rsid w:val="007147AC"/>
    <w:rsid w:val="00716704"/>
    <w:rsid w:val="00716752"/>
    <w:rsid w:val="00720A4D"/>
    <w:rsid w:val="0072222B"/>
    <w:rsid w:val="007229EF"/>
    <w:rsid w:val="00723F9F"/>
    <w:rsid w:val="00725273"/>
    <w:rsid w:val="007309BB"/>
    <w:rsid w:val="00730AA3"/>
    <w:rsid w:val="00733566"/>
    <w:rsid w:val="00733705"/>
    <w:rsid w:val="00734506"/>
    <w:rsid w:val="00735265"/>
    <w:rsid w:val="00737548"/>
    <w:rsid w:val="00740F7B"/>
    <w:rsid w:val="00741EA6"/>
    <w:rsid w:val="007428CD"/>
    <w:rsid w:val="00743D05"/>
    <w:rsid w:val="00744A0D"/>
    <w:rsid w:val="00745196"/>
    <w:rsid w:val="00750B52"/>
    <w:rsid w:val="0075138D"/>
    <w:rsid w:val="00751E5A"/>
    <w:rsid w:val="00755B83"/>
    <w:rsid w:val="007606C2"/>
    <w:rsid w:val="0077058D"/>
    <w:rsid w:val="00770F16"/>
    <w:rsid w:val="007728AF"/>
    <w:rsid w:val="00773330"/>
    <w:rsid w:val="00773F6B"/>
    <w:rsid w:val="00774ACF"/>
    <w:rsid w:val="00775C29"/>
    <w:rsid w:val="00777458"/>
    <w:rsid w:val="00777936"/>
    <w:rsid w:val="00780948"/>
    <w:rsid w:val="00781368"/>
    <w:rsid w:val="007814BF"/>
    <w:rsid w:val="00781691"/>
    <w:rsid w:val="00782542"/>
    <w:rsid w:val="007838B0"/>
    <w:rsid w:val="00784D43"/>
    <w:rsid w:val="00785268"/>
    <w:rsid w:val="00787260"/>
    <w:rsid w:val="007877DD"/>
    <w:rsid w:val="00792491"/>
    <w:rsid w:val="00794931"/>
    <w:rsid w:val="007953FB"/>
    <w:rsid w:val="00796340"/>
    <w:rsid w:val="00797297"/>
    <w:rsid w:val="007A0483"/>
    <w:rsid w:val="007A12F5"/>
    <w:rsid w:val="007A2D12"/>
    <w:rsid w:val="007A2F80"/>
    <w:rsid w:val="007A57B6"/>
    <w:rsid w:val="007A58CB"/>
    <w:rsid w:val="007A617D"/>
    <w:rsid w:val="007B14B9"/>
    <w:rsid w:val="007B1520"/>
    <w:rsid w:val="007B3187"/>
    <w:rsid w:val="007B36F3"/>
    <w:rsid w:val="007B4108"/>
    <w:rsid w:val="007B4110"/>
    <w:rsid w:val="007B43DF"/>
    <w:rsid w:val="007B57D1"/>
    <w:rsid w:val="007B58CC"/>
    <w:rsid w:val="007B7F17"/>
    <w:rsid w:val="007C07A7"/>
    <w:rsid w:val="007C3B5E"/>
    <w:rsid w:val="007C550D"/>
    <w:rsid w:val="007C5A5F"/>
    <w:rsid w:val="007C73B9"/>
    <w:rsid w:val="007C7997"/>
    <w:rsid w:val="007D2DF1"/>
    <w:rsid w:val="007D50C5"/>
    <w:rsid w:val="007D6D73"/>
    <w:rsid w:val="007D78A1"/>
    <w:rsid w:val="007E0E8F"/>
    <w:rsid w:val="007E17D3"/>
    <w:rsid w:val="007E26EF"/>
    <w:rsid w:val="007E2A06"/>
    <w:rsid w:val="007E2B9B"/>
    <w:rsid w:val="007E4965"/>
    <w:rsid w:val="007E5BEE"/>
    <w:rsid w:val="007E6A12"/>
    <w:rsid w:val="007E7C7C"/>
    <w:rsid w:val="007F303A"/>
    <w:rsid w:val="007F35FE"/>
    <w:rsid w:val="007F40B4"/>
    <w:rsid w:val="007F6046"/>
    <w:rsid w:val="007F6238"/>
    <w:rsid w:val="007F6DB1"/>
    <w:rsid w:val="008013F4"/>
    <w:rsid w:val="008027AB"/>
    <w:rsid w:val="008042EA"/>
    <w:rsid w:val="00804D94"/>
    <w:rsid w:val="00804FA6"/>
    <w:rsid w:val="008054F1"/>
    <w:rsid w:val="00805957"/>
    <w:rsid w:val="00806930"/>
    <w:rsid w:val="00810580"/>
    <w:rsid w:val="00810869"/>
    <w:rsid w:val="00810BBA"/>
    <w:rsid w:val="0081126E"/>
    <w:rsid w:val="008113EF"/>
    <w:rsid w:val="008122B2"/>
    <w:rsid w:val="008135A5"/>
    <w:rsid w:val="00813947"/>
    <w:rsid w:val="008140E0"/>
    <w:rsid w:val="00814477"/>
    <w:rsid w:val="0081482F"/>
    <w:rsid w:val="008149EC"/>
    <w:rsid w:val="00815579"/>
    <w:rsid w:val="008156A7"/>
    <w:rsid w:val="00817472"/>
    <w:rsid w:val="00820737"/>
    <w:rsid w:val="008209D8"/>
    <w:rsid w:val="00822B8D"/>
    <w:rsid w:val="00827C98"/>
    <w:rsid w:val="00833888"/>
    <w:rsid w:val="00833AA0"/>
    <w:rsid w:val="00834689"/>
    <w:rsid w:val="0083599C"/>
    <w:rsid w:val="00836450"/>
    <w:rsid w:val="00836D8B"/>
    <w:rsid w:val="00836F3F"/>
    <w:rsid w:val="00840A9A"/>
    <w:rsid w:val="00840AC8"/>
    <w:rsid w:val="00842085"/>
    <w:rsid w:val="0084270B"/>
    <w:rsid w:val="00844173"/>
    <w:rsid w:val="008450A5"/>
    <w:rsid w:val="00846148"/>
    <w:rsid w:val="00850448"/>
    <w:rsid w:val="00851E6C"/>
    <w:rsid w:val="00853377"/>
    <w:rsid w:val="008541BC"/>
    <w:rsid w:val="00856373"/>
    <w:rsid w:val="00861013"/>
    <w:rsid w:val="00861640"/>
    <w:rsid w:val="00861EAE"/>
    <w:rsid w:val="00861F6B"/>
    <w:rsid w:val="0086221E"/>
    <w:rsid w:val="008624FC"/>
    <w:rsid w:val="00862E4B"/>
    <w:rsid w:val="0086587A"/>
    <w:rsid w:val="00873468"/>
    <w:rsid w:val="008803EB"/>
    <w:rsid w:val="00881245"/>
    <w:rsid w:val="00884A96"/>
    <w:rsid w:val="00885F60"/>
    <w:rsid w:val="0088744A"/>
    <w:rsid w:val="00887976"/>
    <w:rsid w:val="00890C5E"/>
    <w:rsid w:val="008920E1"/>
    <w:rsid w:val="00892503"/>
    <w:rsid w:val="00896E63"/>
    <w:rsid w:val="0089772F"/>
    <w:rsid w:val="008A06AF"/>
    <w:rsid w:val="008A1A64"/>
    <w:rsid w:val="008A312F"/>
    <w:rsid w:val="008A45C9"/>
    <w:rsid w:val="008A4E86"/>
    <w:rsid w:val="008A5EC8"/>
    <w:rsid w:val="008A6586"/>
    <w:rsid w:val="008B0CB9"/>
    <w:rsid w:val="008B0D1A"/>
    <w:rsid w:val="008B25C1"/>
    <w:rsid w:val="008B2721"/>
    <w:rsid w:val="008B3BC3"/>
    <w:rsid w:val="008B5084"/>
    <w:rsid w:val="008B5B8D"/>
    <w:rsid w:val="008C0380"/>
    <w:rsid w:val="008C4211"/>
    <w:rsid w:val="008C460B"/>
    <w:rsid w:val="008C4A2A"/>
    <w:rsid w:val="008C672F"/>
    <w:rsid w:val="008D1499"/>
    <w:rsid w:val="008D379B"/>
    <w:rsid w:val="008D3EA2"/>
    <w:rsid w:val="008D571E"/>
    <w:rsid w:val="008D6311"/>
    <w:rsid w:val="008D6594"/>
    <w:rsid w:val="008D7481"/>
    <w:rsid w:val="008E2B62"/>
    <w:rsid w:val="008E2DA4"/>
    <w:rsid w:val="008E2F6C"/>
    <w:rsid w:val="008E324E"/>
    <w:rsid w:val="008E5FE2"/>
    <w:rsid w:val="008F0440"/>
    <w:rsid w:val="008F1D8C"/>
    <w:rsid w:val="008F7414"/>
    <w:rsid w:val="00901234"/>
    <w:rsid w:val="009023DD"/>
    <w:rsid w:val="00902728"/>
    <w:rsid w:val="00904A60"/>
    <w:rsid w:val="00905A38"/>
    <w:rsid w:val="009060F6"/>
    <w:rsid w:val="00907B4B"/>
    <w:rsid w:val="00911C4A"/>
    <w:rsid w:val="00913298"/>
    <w:rsid w:val="00913636"/>
    <w:rsid w:val="009147F2"/>
    <w:rsid w:val="00914FF5"/>
    <w:rsid w:val="00917F8F"/>
    <w:rsid w:val="0092029D"/>
    <w:rsid w:val="00920AD5"/>
    <w:rsid w:val="00921392"/>
    <w:rsid w:val="009215D8"/>
    <w:rsid w:val="00925331"/>
    <w:rsid w:val="00925684"/>
    <w:rsid w:val="00925A30"/>
    <w:rsid w:val="00926CEC"/>
    <w:rsid w:val="00927E5D"/>
    <w:rsid w:val="009315B2"/>
    <w:rsid w:val="009325F2"/>
    <w:rsid w:val="009353ED"/>
    <w:rsid w:val="0093569C"/>
    <w:rsid w:val="009367AF"/>
    <w:rsid w:val="00937E84"/>
    <w:rsid w:val="0094083E"/>
    <w:rsid w:val="009453D1"/>
    <w:rsid w:val="00945DA6"/>
    <w:rsid w:val="00950446"/>
    <w:rsid w:val="00950D55"/>
    <w:rsid w:val="00951E24"/>
    <w:rsid w:val="009549D8"/>
    <w:rsid w:val="00956063"/>
    <w:rsid w:val="009601B9"/>
    <w:rsid w:val="009614D8"/>
    <w:rsid w:val="00961F0B"/>
    <w:rsid w:val="00963397"/>
    <w:rsid w:val="009640B1"/>
    <w:rsid w:val="0096489F"/>
    <w:rsid w:val="009648B6"/>
    <w:rsid w:val="00965FCE"/>
    <w:rsid w:val="00966993"/>
    <w:rsid w:val="009675DE"/>
    <w:rsid w:val="009710C6"/>
    <w:rsid w:val="00972E7A"/>
    <w:rsid w:val="009734F6"/>
    <w:rsid w:val="0097459C"/>
    <w:rsid w:val="00975C5C"/>
    <w:rsid w:val="0097605D"/>
    <w:rsid w:val="00977CA9"/>
    <w:rsid w:val="00981640"/>
    <w:rsid w:val="00982F1E"/>
    <w:rsid w:val="00984451"/>
    <w:rsid w:val="00985E07"/>
    <w:rsid w:val="00986120"/>
    <w:rsid w:val="009861C8"/>
    <w:rsid w:val="00987251"/>
    <w:rsid w:val="00987449"/>
    <w:rsid w:val="0099191E"/>
    <w:rsid w:val="00992CC0"/>
    <w:rsid w:val="00993C54"/>
    <w:rsid w:val="009969A7"/>
    <w:rsid w:val="009A5BA6"/>
    <w:rsid w:val="009A61E2"/>
    <w:rsid w:val="009A62B1"/>
    <w:rsid w:val="009B044D"/>
    <w:rsid w:val="009B1E17"/>
    <w:rsid w:val="009B537B"/>
    <w:rsid w:val="009B55D2"/>
    <w:rsid w:val="009B7108"/>
    <w:rsid w:val="009B7310"/>
    <w:rsid w:val="009C73C3"/>
    <w:rsid w:val="009C7F95"/>
    <w:rsid w:val="009D41D5"/>
    <w:rsid w:val="009D6CFE"/>
    <w:rsid w:val="009E0885"/>
    <w:rsid w:val="009E1351"/>
    <w:rsid w:val="009E152C"/>
    <w:rsid w:val="009E26FE"/>
    <w:rsid w:val="009E2AA5"/>
    <w:rsid w:val="009E54A0"/>
    <w:rsid w:val="009E6FDF"/>
    <w:rsid w:val="009F0041"/>
    <w:rsid w:val="009F24FD"/>
    <w:rsid w:val="009F4FBC"/>
    <w:rsid w:val="009F50E0"/>
    <w:rsid w:val="009F5B7C"/>
    <w:rsid w:val="009F7B26"/>
    <w:rsid w:val="00A0100E"/>
    <w:rsid w:val="00A0197B"/>
    <w:rsid w:val="00A01F3D"/>
    <w:rsid w:val="00A068CF"/>
    <w:rsid w:val="00A06F51"/>
    <w:rsid w:val="00A1072B"/>
    <w:rsid w:val="00A10DE9"/>
    <w:rsid w:val="00A12761"/>
    <w:rsid w:val="00A12913"/>
    <w:rsid w:val="00A12D74"/>
    <w:rsid w:val="00A14E30"/>
    <w:rsid w:val="00A156FE"/>
    <w:rsid w:val="00A1671F"/>
    <w:rsid w:val="00A17C93"/>
    <w:rsid w:val="00A21477"/>
    <w:rsid w:val="00A23B6B"/>
    <w:rsid w:val="00A24743"/>
    <w:rsid w:val="00A2554E"/>
    <w:rsid w:val="00A25C0B"/>
    <w:rsid w:val="00A270F5"/>
    <w:rsid w:val="00A30C1C"/>
    <w:rsid w:val="00A31F5C"/>
    <w:rsid w:val="00A332E8"/>
    <w:rsid w:val="00A34D0A"/>
    <w:rsid w:val="00A3559C"/>
    <w:rsid w:val="00A35883"/>
    <w:rsid w:val="00A370A8"/>
    <w:rsid w:val="00A3732C"/>
    <w:rsid w:val="00A41052"/>
    <w:rsid w:val="00A44D0A"/>
    <w:rsid w:val="00A46B2B"/>
    <w:rsid w:val="00A47020"/>
    <w:rsid w:val="00A569DE"/>
    <w:rsid w:val="00A56DA3"/>
    <w:rsid w:val="00A57CB3"/>
    <w:rsid w:val="00A60325"/>
    <w:rsid w:val="00A6051C"/>
    <w:rsid w:val="00A63DD5"/>
    <w:rsid w:val="00A64747"/>
    <w:rsid w:val="00A64C64"/>
    <w:rsid w:val="00A659C0"/>
    <w:rsid w:val="00A6755D"/>
    <w:rsid w:val="00A70FDA"/>
    <w:rsid w:val="00A71F9F"/>
    <w:rsid w:val="00A7253F"/>
    <w:rsid w:val="00A736A9"/>
    <w:rsid w:val="00A75C89"/>
    <w:rsid w:val="00A768BB"/>
    <w:rsid w:val="00A81247"/>
    <w:rsid w:val="00A81742"/>
    <w:rsid w:val="00A841AD"/>
    <w:rsid w:val="00A853B4"/>
    <w:rsid w:val="00A8579B"/>
    <w:rsid w:val="00A87A13"/>
    <w:rsid w:val="00A90C33"/>
    <w:rsid w:val="00A91136"/>
    <w:rsid w:val="00A94912"/>
    <w:rsid w:val="00A957D5"/>
    <w:rsid w:val="00A96D6B"/>
    <w:rsid w:val="00A97303"/>
    <w:rsid w:val="00A998F8"/>
    <w:rsid w:val="00AA0CFF"/>
    <w:rsid w:val="00AA40CB"/>
    <w:rsid w:val="00AA44C2"/>
    <w:rsid w:val="00AA5BB6"/>
    <w:rsid w:val="00AB0510"/>
    <w:rsid w:val="00AB07BB"/>
    <w:rsid w:val="00AB198C"/>
    <w:rsid w:val="00AB2161"/>
    <w:rsid w:val="00AB37E5"/>
    <w:rsid w:val="00AB4747"/>
    <w:rsid w:val="00AB478E"/>
    <w:rsid w:val="00AB55D5"/>
    <w:rsid w:val="00AB5A76"/>
    <w:rsid w:val="00AB709E"/>
    <w:rsid w:val="00AB7762"/>
    <w:rsid w:val="00AC0C50"/>
    <w:rsid w:val="00AC2AE4"/>
    <w:rsid w:val="00AC33AD"/>
    <w:rsid w:val="00AC63FF"/>
    <w:rsid w:val="00AC6AF9"/>
    <w:rsid w:val="00AC7270"/>
    <w:rsid w:val="00AC72FA"/>
    <w:rsid w:val="00AC741C"/>
    <w:rsid w:val="00AD051E"/>
    <w:rsid w:val="00AD4ADA"/>
    <w:rsid w:val="00AE248F"/>
    <w:rsid w:val="00AE37B4"/>
    <w:rsid w:val="00AE431F"/>
    <w:rsid w:val="00AE4D63"/>
    <w:rsid w:val="00AE54C9"/>
    <w:rsid w:val="00AE6058"/>
    <w:rsid w:val="00AE724A"/>
    <w:rsid w:val="00AE7B8D"/>
    <w:rsid w:val="00AF3998"/>
    <w:rsid w:val="00AF3A64"/>
    <w:rsid w:val="00AF680E"/>
    <w:rsid w:val="00AF6ACC"/>
    <w:rsid w:val="00B002B3"/>
    <w:rsid w:val="00B00336"/>
    <w:rsid w:val="00B00EB4"/>
    <w:rsid w:val="00B0282D"/>
    <w:rsid w:val="00B0372F"/>
    <w:rsid w:val="00B03A4E"/>
    <w:rsid w:val="00B04C15"/>
    <w:rsid w:val="00B06C43"/>
    <w:rsid w:val="00B102F2"/>
    <w:rsid w:val="00B1099F"/>
    <w:rsid w:val="00B10AA9"/>
    <w:rsid w:val="00B11905"/>
    <w:rsid w:val="00B16255"/>
    <w:rsid w:val="00B22123"/>
    <w:rsid w:val="00B25975"/>
    <w:rsid w:val="00B25A92"/>
    <w:rsid w:val="00B25AC8"/>
    <w:rsid w:val="00B26B53"/>
    <w:rsid w:val="00B27829"/>
    <w:rsid w:val="00B27A39"/>
    <w:rsid w:val="00B33372"/>
    <w:rsid w:val="00B33C76"/>
    <w:rsid w:val="00B36DDC"/>
    <w:rsid w:val="00B4269A"/>
    <w:rsid w:val="00B426ED"/>
    <w:rsid w:val="00B466BC"/>
    <w:rsid w:val="00B47803"/>
    <w:rsid w:val="00B47AA0"/>
    <w:rsid w:val="00B47C8D"/>
    <w:rsid w:val="00B53F95"/>
    <w:rsid w:val="00B55FD7"/>
    <w:rsid w:val="00B56956"/>
    <w:rsid w:val="00B569EC"/>
    <w:rsid w:val="00B56E82"/>
    <w:rsid w:val="00B572AA"/>
    <w:rsid w:val="00B578AC"/>
    <w:rsid w:val="00B60497"/>
    <w:rsid w:val="00B60A4D"/>
    <w:rsid w:val="00B61783"/>
    <w:rsid w:val="00B6370E"/>
    <w:rsid w:val="00B64E75"/>
    <w:rsid w:val="00B659F5"/>
    <w:rsid w:val="00B65BBE"/>
    <w:rsid w:val="00B66AEF"/>
    <w:rsid w:val="00B716ED"/>
    <w:rsid w:val="00B718C8"/>
    <w:rsid w:val="00B71C65"/>
    <w:rsid w:val="00B71CE3"/>
    <w:rsid w:val="00B72BD4"/>
    <w:rsid w:val="00B72D34"/>
    <w:rsid w:val="00B74013"/>
    <w:rsid w:val="00B74594"/>
    <w:rsid w:val="00B76824"/>
    <w:rsid w:val="00B773A1"/>
    <w:rsid w:val="00B77C76"/>
    <w:rsid w:val="00B81711"/>
    <w:rsid w:val="00B833C0"/>
    <w:rsid w:val="00B838F7"/>
    <w:rsid w:val="00B83F5E"/>
    <w:rsid w:val="00B86FD1"/>
    <w:rsid w:val="00B87229"/>
    <w:rsid w:val="00B901C2"/>
    <w:rsid w:val="00B91654"/>
    <w:rsid w:val="00B918F0"/>
    <w:rsid w:val="00B92A6F"/>
    <w:rsid w:val="00B92EC2"/>
    <w:rsid w:val="00B95BE2"/>
    <w:rsid w:val="00B961B1"/>
    <w:rsid w:val="00B969F3"/>
    <w:rsid w:val="00B974CC"/>
    <w:rsid w:val="00B97668"/>
    <w:rsid w:val="00BA014B"/>
    <w:rsid w:val="00BA0ACE"/>
    <w:rsid w:val="00BA1BAD"/>
    <w:rsid w:val="00BA2E57"/>
    <w:rsid w:val="00BA4246"/>
    <w:rsid w:val="00BA49A0"/>
    <w:rsid w:val="00BA58D9"/>
    <w:rsid w:val="00BA6241"/>
    <w:rsid w:val="00BB2A09"/>
    <w:rsid w:val="00BB3765"/>
    <w:rsid w:val="00BB4B83"/>
    <w:rsid w:val="00BB65F9"/>
    <w:rsid w:val="00BC28D9"/>
    <w:rsid w:val="00BC59AC"/>
    <w:rsid w:val="00BC62C2"/>
    <w:rsid w:val="00BC6B2B"/>
    <w:rsid w:val="00BC7297"/>
    <w:rsid w:val="00BD109C"/>
    <w:rsid w:val="00BD3784"/>
    <w:rsid w:val="00BD3A7A"/>
    <w:rsid w:val="00BD4C1F"/>
    <w:rsid w:val="00BD6777"/>
    <w:rsid w:val="00BD7696"/>
    <w:rsid w:val="00BD7E61"/>
    <w:rsid w:val="00BD7EEB"/>
    <w:rsid w:val="00BE3218"/>
    <w:rsid w:val="00BE45BB"/>
    <w:rsid w:val="00BE6753"/>
    <w:rsid w:val="00BE6985"/>
    <w:rsid w:val="00BE6E54"/>
    <w:rsid w:val="00BF46DF"/>
    <w:rsid w:val="00BF6F9A"/>
    <w:rsid w:val="00BF7CE8"/>
    <w:rsid w:val="00C005FB"/>
    <w:rsid w:val="00C05948"/>
    <w:rsid w:val="00C07516"/>
    <w:rsid w:val="00C1022F"/>
    <w:rsid w:val="00C1043D"/>
    <w:rsid w:val="00C10B9D"/>
    <w:rsid w:val="00C143DE"/>
    <w:rsid w:val="00C17730"/>
    <w:rsid w:val="00C17D82"/>
    <w:rsid w:val="00C21157"/>
    <w:rsid w:val="00C21E1A"/>
    <w:rsid w:val="00C2359F"/>
    <w:rsid w:val="00C252F1"/>
    <w:rsid w:val="00C277A6"/>
    <w:rsid w:val="00C279D4"/>
    <w:rsid w:val="00C315B8"/>
    <w:rsid w:val="00C33BC7"/>
    <w:rsid w:val="00C34CE9"/>
    <w:rsid w:val="00C365B2"/>
    <w:rsid w:val="00C36991"/>
    <w:rsid w:val="00C378FE"/>
    <w:rsid w:val="00C40C24"/>
    <w:rsid w:val="00C4127E"/>
    <w:rsid w:val="00C4330C"/>
    <w:rsid w:val="00C44EBE"/>
    <w:rsid w:val="00C44F5E"/>
    <w:rsid w:val="00C4525C"/>
    <w:rsid w:val="00C455D6"/>
    <w:rsid w:val="00C455EC"/>
    <w:rsid w:val="00C457F4"/>
    <w:rsid w:val="00C45B07"/>
    <w:rsid w:val="00C465A0"/>
    <w:rsid w:val="00C468B1"/>
    <w:rsid w:val="00C47A13"/>
    <w:rsid w:val="00C50647"/>
    <w:rsid w:val="00C5168C"/>
    <w:rsid w:val="00C51E08"/>
    <w:rsid w:val="00C523FF"/>
    <w:rsid w:val="00C57C6D"/>
    <w:rsid w:val="00C60344"/>
    <w:rsid w:val="00C60670"/>
    <w:rsid w:val="00C62487"/>
    <w:rsid w:val="00C628BB"/>
    <w:rsid w:val="00C62D68"/>
    <w:rsid w:val="00C63DD5"/>
    <w:rsid w:val="00C64726"/>
    <w:rsid w:val="00C653C3"/>
    <w:rsid w:val="00C6708B"/>
    <w:rsid w:val="00C6784A"/>
    <w:rsid w:val="00C70A46"/>
    <w:rsid w:val="00C71575"/>
    <w:rsid w:val="00C75188"/>
    <w:rsid w:val="00C823B3"/>
    <w:rsid w:val="00C82830"/>
    <w:rsid w:val="00C82ACE"/>
    <w:rsid w:val="00C84198"/>
    <w:rsid w:val="00C858AC"/>
    <w:rsid w:val="00C86447"/>
    <w:rsid w:val="00C87DCC"/>
    <w:rsid w:val="00C90060"/>
    <w:rsid w:val="00C91091"/>
    <w:rsid w:val="00C9280B"/>
    <w:rsid w:val="00C93900"/>
    <w:rsid w:val="00C9566B"/>
    <w:rsid w:val="00C95A61"/>
    <w:rsid w:val="00C97A88"/>
    <w:rsid w:val="00CA3527"/>
    <w:rsid w:val="00CA49DF"/>
    <w:rsid w:val="00CA7175"/>
    <w:rsid w:val="00CA7664"/>
    <w:rsid w:val="00CB07C2"/>
    <w:rsid w:val="00CB1B82"/>
    <w:rsid w:val="00CB4676"/>
    <w:rsid w:val="00CB489F"/>
    <w:rsid w:val="00CB5D96"/>
    <w:rsid w:val="00CB6F87"/>
    <w:rsid w:val="00CB754C"/>
    <w:rsid w:val="00CC1DE5"/>
    <w:rsid w:val="00CC5400"/>
    <w:rsid w:val="00CC6202"/>
    <w:rsid w:val="00CC659C"/>
    <w:rsid w:val="00CD0044"/>
    <w:rsid w:val="00CD09C8"/>
    <w:rsid w:val="00CD3A49"/>
    <w:rsid w:val="00CD3EB1"/>
    <w:rsid w:val="00CD6036"/>
    <w:rsid w:val="00CD6FEC"/>
    <w:rsid w:val="00CD72A8"/>
    <w:rsid w:val="00CD731C"/>
    <w:rsid w:val="00CD737F"/>
    <w:rsid w:val="00CE02D0"/>
    <w:rsid w:val="00CE22BA"/>
    <w:rsid w:val="00CE51B5"/>
    <w:rsid w:val="00CF0012"/>
    <w:rsid w:val="00CF02DF"/>
    <w:rsid w:val="00CF2C4D"/>
    <w:rsid w:val="00CF31B8"/>
    <w:rsid w:val="00CF6AAF"/>
    <w:rsid w:val="00CF7360"/>
    <w:rsid w:val="00CF793F"/>
    <w:rsid w:val="00D00BD3"/>
    <w:rsid w:val="00D01023"/>
    <w:rsid w:val="00D01026"/>
    <w:rsid w:val="00D016C4"/>
    <w:rsid w:val="00D01FEC"/>
    <w:rsid w:val="00D02C3F"/>
    <w:rsid w:val="00D02DE1"/>
    <w:rsid w:val="00D03BB6"/>
    <w:rsid w:val="00D03F2A"/>
    <w:rsid w:val="00D0687C"/>
    <w:rsid w:val="00D074A0"/>
    <w:rsid w:val="00D11661"/>
    <w:rsid w:val="00D12BED"/>
    <w:rsid w:val="00D139E3"/>
    <w:rsid w:val="00D13CC6"/>
    <w:rsid w:val="00D14833"/>
    <w:rsid w:val="00D157F2"/>
    <w:rsid w:val="00D1626F"/>
    <w:rsid w:val="00D17B9A"/>
    <w:rsid w:val="00D203DB"/>
    <w:rsid w:val="00D20C51"/>
    <w:rsid w:val="00D22862"/>
    <w:rsid w:val="00D23283"/>
    <w:rsid w:val="00D23E18"/>
    <w:rsid w:val="00D23E20"/>
    <w:rsid w:val="00D24945"/>
    <w:rsid w:val="00D27411"/>
    <w:rsid w:val="00D27A92"/>
    <w:rsid w:val="00D31A84"/>
    <w:rsid w:val="00D3226F"/>
    <w:rsid w:val="00D3233E"/>
    <w:rsid w:val="00D32659"/>
    <w:rsid w:val="00D32FAE"/>
    <w:rsid w:val="00D34448"/>
    <w:rsid w:val="00D35868"/>
    <w:rsid w:val="00D37AFD"/>
    <w:rsid w:val="00D40383"/>
    <w:rsid w:val="00D43635"/>
    <w:rsid w:val="00D44B70"/>
    <w:rsid w:val="00D46775"/>
    <w:rsid w:val="00D47D19"/>
    <w:rsid w:val="00D51D66"/>
    <w:rsid w:val="00D53BDC"/>
    <w:rsid w:val="00D569DF"/>
    <w:rsid w:val="00D57437"/>
    <w:rsid w:val="00D577CE"/>
    <w:rsid w:val="00D57FA9"/>
    <w:rsid w:val="00D61CF5"/>
    <w:rsid w:val="00D61F37"/>
    <w:rsid w:val="00D620F1"/>
    <w:rsid w:val="00D63763"/>
    <w:rsid w:val="00D63FC5"/>
    <w:rsid w:val="00D64C45"/>
    <w:rsid w:val="00D67866"/>
    <w:rsid w:val="00D67DF3"/>
    <w:rsid w:val="00D70FAD"/>
    <w:rsid w:val="00D71A14"/>
    <w:rsid w:val="00D7246E"/>
    <w:rsid w:val="00D72AD4"/>
    <w:rsid w:val="00D72F1A"/>
    <w:rsid w:val="00D74275"/>
    <w:rsid w:val="00D75254"/>
    <w:rsid w:val="00D7590C"/>
    <w:rsid w:val="00D80819"/>
    <w:rsid w:val="00D81561"/>
    <w:rsid w:val="00D815FE"/>
    <w:rsid w:val="00D826D1"/>
    <w:rsid w:val="00D82DE1"/>
    <w:rsid w:val="00D838BF"/>
    <w:rsid w:val="00D84159"/>
    <w:rsid w:val="00D86963"/>
    <w:rsid w:val="00D873EB"/>
    <w:rsid w:val="00D8759A"/>
    <w:rsid w:val="00D90D3E"/>
    <w:rsid w:val="00D91D1E"/>
    <w:rsid w:val="00D92071"/>
    <w:rsid w:val="00D92F15"/>
    <w:rsid w:val="00D939FF"/>
    <w:rsid w:val="00D93E31"/>
    <w:rsid w:val="00D947B0"/>
    <w:rsid w:val="00DA0721"/>
    <w:rsid w:val="00DA0755"/>
    <w:rsid w:val="00DA4622"/>
    <w:rsid w:val="00DA47F0"/>
    <w:rsid w:val="00DA6676"/>
    <w:rsid w:val="00DA6FAE"/>
    <w:rsid w:val="00DB0B4A"/>
    <w:rsid w:val="00DB25D3"/>
    <w:rsid w:val="00DB46D5"/>
    <w:rsid w:val="00DC05D9"/>
    <w:rsid w:val="00DC0A65"/>
    <w:rsid w:val="00DC1CC2"/>
    <w:rsid w:val="00DC2C6A"/>
    <w:rsid w:val="00DC30C0"/>
    <w:rsid w:val="00DC6470"/>
    <w:rsid w:val="00DC6BCA"/>
    <w:rsid w:val="00DC77FF"/>
    <w:rsid w:val="00DC7E82"/>
    <w:rsid w:val="00DD0A96"/>
    <w:rsid w:val="00DD0DB1"/>
    <w:rsid w:val="00DD4983"/>
    <w:rsid w:val="00DD57A1"/>
    <w:rsid w:val="00DD65CF"/>
    <w:rsid w:val="00DD7F8D"/>
    <w:rsid w:val="00DE19A2"/>
    <w:rsid w:val="00DE21CA"/>
    <w:rsid w:val="00DE2C5C"/>
    <w:rsid w:val="00DE4A2B"/>
    <w:rsid w:val="00DF0E0D"/>
    <w:rsid w:val="00DF292B"/>
    <w:rsid w:val="00DF2965"/>
    <w:rsid w:val="00DF379D"/>
    <w:rsid w:val="00E038FB"/>
    <w:rsid w:val="00E048B4"/>
    <w:rsid w:val="00E04B65"/>
    <w:rsid w:val="00E05CCD"/>
    <w:rsid w:val="00E063ED"/>
    <w:rsid w:val="00E0686A"/>
    <w:rsid w:val="00E06887"/>
    <w:rsid w:val="00E06BF2"/>
    <w:rsid w:val="00E07F0D"/>
    <w:rsid w:val="00E10691"/>
    <w:rsid w:val="00E1157B"/>
    <w:rsid w:val="00E12AF9"/>
    <w:rsid w:val="00E13FF7"/>
    <w:rsid w:val="00E14FD5"/>
    <w:rsid w:val="00E151D2"/>
    <w:rsid w:val="00E1608D"/>
    <w:rsid w:val="00E16AAE"/>
    <w:rsid w:val="00E20375"/>
    <w:rsid w:val="00E221D2"/>
    <w:rsid w:val="00E22C22"/>
    <w:rsid w:val="00E22F81"/>
    <w:rsid w:val="00E23DC1"/>
    <w:rsid w:val="00E24255"/>
    <w:rsid w:val="00E246FE"/>
    <w:rsid w:val="00E24F24"/>
    <w:rsid w:val="00E26565"/>
    <w:rsid w:val="00E26A12"/>
    <w:rsid w:val="00E2722A"/>
    <w:rsid w:val="00E31885"/>
    <w:rsid w:val="00E34791"/>
    <w:rsid w:val="00E36FBF"/>
    <w:rsid w:val="00E41860"/>
    <w:rsid w:val="00E42F4B"/>
    <w:rsid w:val="00E43DEE"/>
    <w:rsid w:val="00E44180"/>
    <w:rsid w:val="00E441C1"/>
    <w:rsid w:val="00E46BFA"/>
    <w:rsid w:val="00E51CE0"/>
    <w:rsid w:val="00E52CAA"/>
    <w:rsid w:val="00E5353E"/>
    <w:rsid w:val="00E53AE9"/>
    <w:rsid w:val="00E55EDA"/>
    <w:rsid w:val="00E5627F"/>
    <w:rsid w:val="00E56578"/>
    <w:rsid w:val="00E56C00"/>
    <w:rsid w:val="00E575EA"/>
    <w:rsid w:val="00E57810"/>
    <w:rsid w:val="00E609A7"/>
    <w:rsid w:val="00E6263F"/>
    <w:rsid w:val="00E63CAE"/>
    <w:rsid w:val="00E63CC7"/>
    <w:rsid w:val="00E63FAD"/>
    <w:rsid w:val="00E643D4"/>
    <w:rsid w:val="00E64B85"/>
    <w:rsid w:val="00E74A75"/>
    <w:rsid w:val="00E75CA2"/>
    <w:rsid w:val="00E779C5"/>
    <w:rsid w:val="00E84098"/>
    <w:rsid w:val="00E86687"/>
    <w:rsid w:val="00E87CC2"/>
    <w:rsid w:val="00E90F0F"/>
    <w:rsid w:val="00E91149"/>
    <w:rsid w:val="00E92D5E"/>
    <w:rsid w:val="00E946EC"/>
    <w:rsid w:val="00E958A5"/>
    <w:rsid w:val="00EA239B"/>
    <w:rsid w:val="00EA2CF5"/>
    <w:rsid w:val="00EA322C"/>
    <w:rsid w:val="00EA3EFC"/>
    <w:rsid w:val="00EA6A7D"/>
    <w:rsid w:val="00EA7930"/>
    <w:rsid w:val="00EB00E8"/>
    <w:rsid w:val="00EB0EAC"/>
    <w:rsid w:val="00EB7EF1"/>
    <w:rsid w:val="00EC1A0C"/>
    <w:rsid w:val="00EC1F28"/>
    <w:rsid w:val="00EC2901"/>
    <w:rsid w:val="00EC5D53"/>
    <w:rsid w:val="00EC6399"/>
    <w:rsid w:val="00EC7E1F"/>
    <w:rsid w:val="00EC7F41"/>
    <w:rsid w:val="00EC7FC9"/>
    <w:rsid w:val="00ED1E65"/>
    <w:rsid w:val="00ED500D"/>
    <w:rsid w:val="00ED54FF"/>
    <w:rsid w:val="00ED55B3"/>
    <w:rsid w:val="00ED5D9E"/>
    <w:rsid w:val="00ED647E"/>
    <w:rsid w:val="00ED7364"/>
    <w:rsid w:val="00ED7ABF"/>
    <w:rsid w:val="00EE030E"/>
    <w:rsid w:val="00EE1E1E"/>
    <w:rsid w:val="00EE20C0"/>
    <w:rsid w:val="00EE413D"/>
    <w:rsid w:val="00EF13DD"/>
    <w:rsid w:val="00EF1BB6"/>
    <w:rsid w:val="00EF1F8C"/>
    <w:rsid w:val="00EF377C"/>
    <w:rsid w:val="00EF3B59"/>
    <w:rsid w:val="00F014FC"/>
    <w:rsid w:val="00F029A5"/>
    <w:rsid w:val="00F0393E"/>
    <w:rsid w:val="00F03E2A"/>
    <w:rsid w:val="00F060DF"/>
    <w:rsid w:val="00F061DB"/>
    <w:rsid w:val="00F07C4A"/>
    <w:rsid w:val="00F10EAB"/>
    <w:rsid w:val="00F12384"/>
    <w:rsid w:val="00F152CE"/>
    <w:rsid w:val="00F15FAE"/>
    <w:rsid w:val="00F21E2D"/>
    <w:rsid w:val="00F2319A"/>
    <w:rsid w:val="00F2449B"/>
    <w:rsid w:val="00F24656"/>
    <w:rsid w:val="00F261D0"/>
    <w:rsid w:val="00F275CC"/>
    <w:rsid w:val="00F27C91"/>
    <w:rsid w:val="00F30276"/>
    <w:rsid w:val="00F31656"/>
    <w:rsid w:val="00F33D8B"/>
    <w:rsid w:val="00F37393"/>
    <w:rsid w:val="00F40718"/>
    <w:rsid w:val="00F40FB9"/>
    <w:rsid w:val="00F41700"/>
    <w:rsid w:val="00F46202"/>
    <w:rsid w:val="00F5054E"/>
    <w:rsid w:val="00F514A2"/>
    <w:rsid w:val="00F519EE"/>
    <w:rsid w:val="00F51DAB"/>
    <w:rsid w:val="00F5247B"/>
    <w:rsid w:val="00F52D1C"/>
    <w:rsid w:val="00F5472B"/>
    <w:rsid w:val="00F56341"/>
    <w:rsid w:val="00F569AF"/>
    <w:rsid w:val="00F613A0"/>
    <w:rsid w:val="00F6308A"/>
    <w:rsid w:val="00F63EC6"/>
    <w:rsid w:val="00F649C3"/>
    <w:rsid w:val="00F651C5"/>
    <w:rsid w:val="00F67F52"/>
    <w:rsid w:val="00F70DD6"/>
    <w:rsid w:val="00F716F0"/>
    <w:rsid w:val="00F71BFA"/>
    <w:rsid w:val="00F722FA"/>
    <w:rsid w:val="00F725B0"/>
    <w:rsid w:val="00F73C73"/>
    <w:rsid w:val="00F74A20"/>
    <w:rsid w:val="00F75F5F"/>
    <w:rsid w:val="00F81A9D"/>
    <w:rsid w:val="00F833CF"/>
    <w:rsid w:val="00F83793"/>
    <w:rsid w:val="00F847AE"/>
    <w:rsid w:val="00F84F53"/>
    <w:rsid w:val="00F84FF3"/>
    <w:rsid w:val="00F85A8D"/>
    <w:rsid w:val="00F85B71"/>
    <w:rsid w:val="00F865E3"/>
    <w:rsid w:val="00F87A88"/>
    <w:rsid w:val="00F87C08"/>
    <w:rsid w:val="00F9120A"/>
    <w:rsid w:val="00F918BF"/>
    <w:rsid w:val="00F94992"/>
    <w:rsid w:val="00F954B4"/>
    <w:rsid w:val="00FA1D44"/>
    <w:rsid w:val="00FA2DE3"/>
    <w:rsid w:val="00FA550F"/>
    <w:rsid w:val="00FA6065"/>
    <w:rsid w:val="00FA7C52"/>
    <w:rsid w:val="00FA7E40"/>
    <w:rsid w:val="00FB3515"/>
    <w:rsid w:val="00FB52C6"/>
    <w:rsid w:val="00FB7145"/>
    <w:rsid w:val="00FB7209"/>
    <w:rsid w:val="00FB7247"/>
    <w:rsid w:val="00FC06F6"/>
    <w:rsid w:val="00FC0EE8"/>
    <w:rsid w:val="00FC1B6C"/>
    <w:rsid w:val="00FC2D37"/>
    <w:rsid w:val="00FC3E5F"/>
    <w:rsid w:val="00FC41AB"/>
    <w:rsid w:val="00FC56AE"/>
    <w:rsid w:val="00FC722C"/>
    <w:rsid w:val="00FD061C"/>
    <w:rsid w:val="00FD0875"/>
    <w:rsid w:val="00FD14F8"/>
    <w:rsid w:val="00FD2656"/>
    <w:rsid w:val="00FD49AA"/>
    <w:rsid w:val="00FD4D42"/>
    <w:rsid w:val="00FD74EE"/>
    <w:rsid w:val="00FD7C44"/>
    <w:rsid w:val="00FE1287"/>
    <w:rsid w:val="00FE1E39"/>
    <w:rsid w:val="00FE20A7"/>
    <w:rsid w:val="00FE239F"/>
    <w:rsid w:val="00FE5539"/>
    <w:rsid w:val="00FE5F2B"/>
    <w:rsid w:val="00FE6BB3"/>
    <w:rsid w:val="00FE7E46"/>
    <w:rsid w:val="00FF0AD5"/>
    <w:rsid w:val="00FF0D86"/>
    <w:rsid w:val="00FF219E"/>
    <w:rsid w:val="00FF397D"/>
    <w:rsid w:val="00FF40A9"/>
    <w:rsid w:val="00FF43E3"/>
    <w:rsid w:val="00FF5843"/>
    <w:rsid w:val="00FF5A28"/>
    <w:rsid w:val="010F3D44"/>
    <w:rsid w:val="01ED1164"/>
    <w:rsid w:val="02238765"/>
    <w:rsid w:val="02361652"/>
    <w:rsid w:val="0251E91E"/>
    <w:rsid w:val="02587D4B"/>
    <w:rsid w:val="0277D7FA"/>
    <w:rsid w:val="02DB8DF9"/>
    <w:rsid w:val="03441E2F"/>
    <w:rsid w:val="037FF0D5"/>
    <w:rsid w:val="03979627"/>
    <w:rsid w:val="039EDCB6"/>
    <w:rsid w:val="03A04603"/>
    <w:rsid w:val="03D05D57"/>
    <w:rsid w:val="04124B8C"/>
    <w:rsid w:val="043541A2"/>
    <w:rsid w:val="043D504A"/>
    <w:rsid w:val="04470DD6"/>
    <w:rsid w:val="044AFA04"/>
    <w:rsid w:val="04575765"/>
    <w:rsid w:val="04B0CAB3"/>
    <w:rsid w:val="04B5A82B"/>
    <w:rsid w:val="04BFE706"/>
    <w:rsid w:val="04E005BD"/>
    <w:rsid w:val="0506F6F1"/>
    <w:rsid w:val="0518EE58"/>
    <w:rsid w:val="053D8707"/>
    <w:rsid w:val="0573FF03"/>
    <w:rsid w:val="057A1CE7"/>
    <w:rsid w:val="05A0412A"/>
    <w:rsid w:val="05DC1C9C"/>
    <w:rsid w:val="05FC7B3C"/>
    <w:rsid w:val="063D5B4D"/>
    <w:rsid w:val="0687C9A2"/>
    <w:rsid w:val="06BB681E"/>
    <w:rsid w:val="06F44AB7"/>
    <w:rsid w:val="0703A47C"/>
    <w:rsid w:val="07999FD3"/>
    <w:rsid w:val="07A7EE69"/>
    <w:rsid w:val="08C85698"/>
    <w:rsid w:val="08CE655F"/>
    <w:rsid w:val="09326260"/>
    <w:rsid w:val="09E9143E"/>
    <w:rsid w:val="09FA5B74"/>
    <w:rsid w:val="0A2ABDE6"/>
    <w:rsid w:val="0A351F2C"/>
    <w:rsid w:val="0A47EC85"/>
    <w:rsid w:val="0A56BA0D"/>
    <w:rsid w:val="0A5DD62E"/>
    <w:rsid w:val="0A86A79B"/>
    <w:rsid w:val="0A9BADAD"/>
    <w:rsid w:val="0AE34B89"/>
    <w:rsid w:val="0AED84A9"/>
    <w:rsid w:val="0AFD2886"/>
    <w:rsid w:val="0B03FABB"/>
    <w:rsid w:val="0B1397FE"/>
    <w:rsid w:val="0B88D382"/>
    <w:rsid w:val="0C487459"/>
    <w:rsid w:val="0C4A45B4"/>
    <w:rsid w:val="0C4CA7BB"/>
    <w:rsid w:val="0C640269"/>
    <w:rsid w:val="0C89907A"/>
    <w:rsid w:val="0CC50C70"/>
    <w:rsid w:val="0D0ACAC3"/>
    <w:rsid w:val="0D4AD7BC"/>
    <w:rsid w:val="0D5DF8BB"/>
    <w:rsid w:val="0D6129C4"/>
    <w:rsid w:val="0D72A49E"/>
    <w:rsid w:val="0DEBABBC"/>
    <w:rsid w:val="0E3B8943"/>
    <w:rsid w:val="0E413351"/>
    <w:rsid w:val="0E67D233"/>
    <w:rsid w:val="0EB33EA3"/>
    <w:rsid w:val="0EDDE856"/>
    <w:rsid w:val="0EEE3420"/>
    <w:rsid w:val="0F1DB670"/>
    <w:rsid w:val="0F211D72"/>
    <w:rsid w:val="0F35A830"/>
    <w:rsid w:val="0F3D1B2D"/>
    <w:rsid w:val="0F5841E0"/>
    <w:rsid w:val="0FA4437C"/>
    <w:rsid w:val="102C354A"/>
    <w:rsid w:val="10847C10"/>
    <w:rsid w:val="10BE6C69"/>
    <w:rsid w:val="11117D0A"/>
    <w:rsid w:val="111EAB50"/>
    <w:rsid w:val="11364D7D"/>
    <w:rsid w:val="1162854B"/>
    <w:rsid w:val="11CA1560"/>
    <w:rsid w:val="11FD4DF0"/>
    <w:rsid w:val="12032719"/>
    <w:rsid w:val="125AACA5"/>
    <w:rsid w:val="126C0D2E"/>
    <w:rsid w:val="12958B5E"/>
    <w:rsid w:val="129F4EE0"/>
    <w:rsid w:val="12AA7012"/>
    <w:rsid w:val="134D61DE"/>
    <w:rsid w:val="134DC0A6"/>
    <w:rsid w:val="135CCECF"/>
    <w:rsid w:val="13DB15FF"/>
    <w:rsid w:val="13E77774"/>
    <w:rsid w:val="140C9A05"/>
    <w:rsid w:val="1425E99F"/>
    <w:rsid w:val="146A30E6"/>
    <w:rsid w:val="14E1B9D9"/>
    <w:rsid w:val="14F8157E"/>
    <w:rsid w:val="14F934B4"/>
    <w:rsid w:val="159591BC"/>
    <w:rsid w:val="15D0547B"/>
    <w:rsid w:val="15DF69B7"/>
    <w:rsid w:val="1620A847"/>
    <w:rsid w:val="166E9A81"/>
    <w:rsid w:val="167E84D1"/>
    <w:rsid w:val="168839C2"/>
    <w:rsid w:val="16C3948D"/>
    <w:rsid w:val="1706A870"/>
    <w:rsid w:val="17543728"/>
    <w:rsid w:val="1767B8FF"/>
    <w:rsid w:val="17C28888"/>
    <w:rsid w:val="1800BE4F"/>
    <w:rsid w:val="183B171C"/>
    <w:rsid w:val="1859CFCF"/>
    <w:rsid w:val="189CD3E8"/>
    <w:rsid w:val="18A699BA"/>
    <w:rsid w:val="18FA815E"/>
    <w:rsid w:val="18FCDF4A"/>
    <w:rsid w:val="194DFC08"/>
    <w:rsid w:val="19A012AC"/>
    <w:rsid w:val="19AF3171"/>
    <w:rsid w:val="19BB4E3D"/>
    <w:rsid w:val="19E13B83"/>
    <w:rsid w:val="1A50A4AE"/>
    <w:rsid w:val="1A53AAFA"/>
    <w:rsid w:val="1A599388"/>
    <w:rsid w:val="1A63B816"/>
    <w:rsid w:val="1A856FCB"/>
    <w:rsid w:val="1A94D4C9"/>
    <w:rsid w:val="1AECCEC7"/>
    <w:rsid w:val="1B11F587"/>
    <w:rsid w:val="1B153BAD"/>
    <w:rsid w:val="1B3B6E5F"/>
    <w:rsid w:val="1B83DAD1"/>
    <w:rsid w:val="1B8B9E39"/>
    <w:rsid w:val="1B9D66B9"/>
    <w:rsid w:val="1BCCAB51"/>
    <w:rsid w:val="1C24E6ED"/>
    <w:rsid w:val="1CB18E49"/>
    <w:rsid w:val="1D5BC9A8"/>
    <w:rsid w:val="1DA2112C"/>
    <w:rsid w:val="1DAF1741"/>
    <w:rsid w:val="1DC84887"/>
    <w:rsid w:val="1DF72921"/>
    <w:rsid w:val="1DFF6F8C"/>
    <w:rsid w:val="1E084330"/>
    <w:rsid w:val="1E32BEC6"/>
    <w:rsid w:val="1E67B2BF"/>
    <w:rsid w:val="1E9ED737"/>
    <w:rsid w:val="1ED500F2"/>
    <w:rsid w:val="1F1593C4"/>
    <w:rsid w:val="1F29D7D2"/>
    <w:rsid w:val="1F44A1CD"/>
    <w:rsid w:val="1FC7A55E"/>
    <w:rsid w:val="1FEBA21E"/>
    <w:rsid w:val="1FEE6E91"/>
    <w:rsid w:val="1FF01621"/>
    <w:rsid w:val="1FF6A38A"/>
    <w:rsid w:val="202F1101"/>
    <w:rsid w:val="2050ED00"/>
    <w:rsid w:val="20684A1A"/>
    <w:rsid w:val="2087EE84"/>
    <w:rsid w:val="20A486DA"/>
    <w:rsid w:val="20C15FD2"/>
    <w:rsid w:val="20C6D7DE"/>
    <w:rsid w:val="20CA6D1E"/>
    <w:rsid w:val="2103EDFA"/>
    <w:rsid w:val="21246558"/>
    <w:rsid w:val="21255A15"/>
    <w:rsid w:val="2184D6F7"/>
    <w:rsid w:val="21976F8E"/>
    <w:rsid w:val="21DCDBBB"/>
    <w:rsid w:val="21E3A8A2"/>
    <w:rsid w:val="22173097"/>
    <w:rsid w:val="22398BC7"/>
    <w:rsid w:val="225F11E4"/>
    <w:rsid w:val="22BB862C"/>
    <w:rsid w:val="22DA8666"/>
    <w:rsid w:val="231DF5D9"/>
    <w:rsid w:val="232D2611"/>
    <w:rsid w:val="237899CF"/>
    <w:rsid w:val="237A5607"/>
    <w:rsid w:val="23A32653"/>
    <w:rsid w:val="23DC478F"/>
    <w:rsid w:val="23E3B838"/>
    <w:rsid w:val="24EF6D35"/>
    <w:rsid w:val="252DB3D8"/>
    <w:rsid w:val="25601380"/>
    <w:rsid w:val="2561C634"/>
    <w:rsid w:val="25A80824"/>
    <w:rsid w:val="25EC2636"/>
    <w:rsid w:val="25F32290"/>
    <w:rsid w:val="26355544"/>
    <w:rsid w:val="263ECBF5"/>
    <w:rsid w:val="267060D9"/>
    <w:rsid w:val="26900671"/>
    <w:rsid w:val="26A74525"/>
    <w:rsid w:val="26B5E5F0"/>
    <w:rsid w:val="26C6B7E2"/>
    <w:rsid w:val="26F25C0A"/>
    <w:rsid w:val="26FB9023"/>
    <w:rsid w:val="27023E04"/>
    <w:rsid w:val="27765F17"/>
    <w:rsid w:val="277F40EC"/>
    <w:rsid w:val="2804A6E9"/>
    <w:rsid w:val="282AEE16"/>
    <w:rsid w:val="28411E1A"/>
    <w:rsid w:val="28DA953F"/>
    <w:rsid w:val="28F8FD9F"/>
    <w:rsid w:val="2903AF56"/>
    <w:rsid w:val="29317449"/>
    <w:rsid w:val="2950A8C1"/>
    <w:rsid w:val="29774820"/>
    <w:rsid w:val="29B881C8"/>
    <w:rsid w:val="29D0FCB4"/>
    <w:rsid w:val="2A018688"/>
    <w:rsid w:val="2A2EBC76"/>
    <w:rsid w:val="2A3FDA0B"/>
    <w:rsid w:val="2A45270F"/>
    <w:rsid w:val="2A493AE0"/>
    <w:rsid w:val="2A4D1331"/>
    <w:rsid w:val="2AB6D9EB"/>
    <w:rsid w:val="2AF28BEA"/>
    <w:rsid w:val="2B0CADD7"/>
    <w:rsid w:val="2B8F4319"/>
    <w:rsid w:val="2B9F6ECA"/>
    <w:rsid w:val="2BBE4549"/>
    <w:rsid w:val="2BEFD9C5"/>
    <w:rsid w:val="2C4C21B2"/>
    <w:rsid w:val="2C55EB4D"/>
    <w:rsid w:val="2C7DF5D8"/>
    <w:rsid w:val="2C86BEFB"/>
    <w:rsid w:val="2C8F1099"/>
    <w:rsid w:val="2CEDBD6A"/>
    <w:rsid w:val="2CF05B07"/>
    <w:rsid w:val="2CF1E2EE"/>
    <w:rsid w:val="2D27C480"/>
    <w:rsid w:val="2D3EBEDF"/>
    <w:rsid w:val="2D74BE98"/>
    <w:rsid w:val="2DEA618F"/>
    <w:rsid w:val="2DEC4ED8"/>
    <w:rsid w:val="2E40270A"/>
    <w:rsid w:val="2E491B8B"/>
    <w:rsid w:val="2E6857D6"/>
    <w:rsid w:val="2EC306CD"/>
    <w:rsid w:val="2ECDB273"/>
    <w:rsid w:val="2ED46786"/>
    <w:rsid w:val="2F126E24"/>
    <w:rsid w:val="2F3B3345"/>
    <w:rsid w:val="2F4BB87B"/>
    <w:rsid w:val="2F646899"/>
    <w:rsid w:val="2F6FC498"/>
    <w:rsid w:val="2F9EBDC2"/>
    <w:rsid w:val="2FB9756F"/>
    <w:rsid w:val="2FD7E147"/>
    <w:rsid w:val="2FEA3FF4"/>
    <w:rsid w:val="300B10DA"/>
    <w:rsid w:val="304F033F"/>
    <w:rsid w:val="30500944"/>
    <w:rsid w:val="30CDE0E9"/>
    <w:rsid w:val="3103ED5D"/>
    <w:rsid w:val="3114686D"/>
    <w:rsid w:val="317842AA"/>
    <w:rsid w:val="318B1DB4"/>
    <w:rsid w:val="31AA5375"/>
    <w:rsid w:val="31D6E842"/>
    <w:rsid w:val="31DACA59"/>
    <w:rsid w:val="31F1D275"/>
    <w:rsid w:val="3227037E"/>
    <w:rsid w:val="32B7728D"/>
    <w:rsid w:val="32CDC7E1"/>
    <w:rsid w:val="32E92EEC"/>
    <w:rsid w:val="32FAF4D4"/>
    <w:rsid w:val="32FD5B79"/>
    <w:rsid w:val="330226CC"/>
    <w:rsid w:val="335E559E"/>
    <w:rsid w:val="3387422C"/>
    <w:rsid w:val="338CDB17"/>
    <w:rsid w:val="33AD3397"/>
    <w:rsid w:val="33BA2C73"/>
    <w:rsid w:val="33BE4AA1"/>
    <w:rsid w:val="3451DE2E"/>
    <w:rsid w:val="34651FFE"/>
    <w:rsid w:val="3478668A"/>
    <w:rsid w:val="3491AB7A"/>
    <w:rsid w:val="34C8BF92"/>
    <w:rsid w:val="34DA089C"/>
    <w:rsid w:val="34F9A86B"/>
    <w:rsid w:val="34FE0022"/>
    <w:rsid w:val="3516DD33"/>
    <w:rsid w:val="3538189E"/>
    <w:rsid w:val="353F5E76"/>
    <w:rsid w:val="356961CC"/>
    <w:rsid w:val="356EADB9"/>
    <w:rsid w:val="3573CE54"/>
    <w:rsid w:val="35B94C61"/>
    <w:rsid w:val="35FB35B0"/>
    <w:rsid w:val="36527D21"/>
    <w:rsid w:val="365DDE8D"/>
    <w:rsid w:val="3668DE96"/>
    <w:rsid w:val="368E0AAF"/>
    <w:rsid w:val="37775EAF"/>
    <w:rsid w:val="377BA951"/>
    <w:rsid w:val="381E5DF3"/>
    <w:rsid w:val="382BCCBC"/>
    <w:rsid w:val="38372A87"/>
    <w:rsid w:val="3883F08F"/>
    <w:rsid w:val="389742D1"/>
    <w:rsid w:val="38CDC64A"/>
    <w:rsid w:val="38F594F4"/>
    <w:rsid w:val="394971D9"/>
    <w:rsid w:val="399AE90C"/>
    <w:rsid w:val="39FEB3B6"/>
    <w:rsid w:val="39FF328A"/>
    <w:rsid w:val="3A0849A8"/>
    <w:rsid w:val="3A0A0799"/>
    <w:rsid w:val="3A0DE68D"/>
    <w:rsid w:val="3A1F33C7"/>
    <w:rsid w:val="3A761F8E"/>
    <w:rsid w:val="3A9C973A"/>
    <w:rsid w:val="3AC436A8"/>
    <w:rsid w:val="3AD02663"/>
    <w:rsid w:val="3AD05473"/>
    <w:rsid w:val="3AD6463E"/>
    <w:rsid w:val="3BE7DBA6"/>
    <w:rsid w:val="3BF964DA"/>
    <w:rsid w:val="3C25A688"/>
    <w:rsid w:val="3C2AE996"/>
    <w:rsid w:val="3C3C36AB"/>
    <w:rsid w:val="3C3EDF30"/>
    <w:rsid w:val="3C4CD7BA"/>
    <w:rsid w:val="3C6EA5F6"/>
    <w:rsid w:val="3CC86EDA"/>
    <w:rsid w:val="3CD33FFD"/>
    <w:rsid w:val="3CD6A70D"/>
    <w:rsid w:val="3D0DF995"/>
    <w:rsid w:val="3D537EC7"/>
    <w:rsid w:val="3D638A67"/>
    <w:rsid w:val="3DF760B6"/>
    <w:rsid w:val="3DFF60BF"/>
    <w:rsid w:val="3E3B89D3"/>
    <w:rsid w:val="3E3C3520"/>
    <w:rsid w:val="3E643081"/>
    <w:rsid w:val="3E9E76D0"/>
    <w:rsid w:val="3ECD2A2A"/>
    <w:rsid w:val="3ED5F0D8"/>
    <w:rsid w:val="3F27CCFE"/>
    <w:rsid w:val="3F449D4A"/>
    <w:rsid w:val="3F6F9773"/>
    <w:rsid w:val="3F783C63"/>
    <w:rsid w:val="3F858C5F"/>
    <w:rsid w:val="3FB67BCD"/>
    <w:rsid w:val="3FB9EEEC"/>
    <w:rsid w:val="3FCB1164"/>
    <w:rsid w:val="3FE891BC"/>
    <w:rsid w:val="40223954"/>
    <w:rsid w:val="40369B2F"/>
    <w:rsid w:val="4041C228"/>
    <w:rsid w:val="406598CB"/>
    <w:rsid w:val="407B3253"/>
    <w:rsid w:val="40AE7AFF"/>
    <w:rsid w:val="41098FEF"/>
    <w:rsid w:val="412262AE"/>
    <w:rsid w:val="41379252"/>
    <w:rsid w:val="4149CE9F"/>
    <w:rsid w:val="419FD374"/>
    <w:rsid w:val="42125ECD"/>
    <w:rsid w:val="424025FE"/>
    <w:rsid w:val="43203805"/>
    <w:rsid w:val="4322C6BF"/>
    <w:rsid w:val="43268FC2"/>
    <w:rsid w:val="43A8735D"/>
    <w:rsid w:val="43AE595D"/>
    <w:rsid w:val="43B276FB"/>
    <w:rsid w:val="4406B8A4"/>
    <w:rsid w:val="4414B938"/>
    <w:rsid w:val="447B2372"/>
    <w:rsid w:val="44B1B6AB"/>
    <w:rsid w:val="44BA473F"/>
    <w:rsid w:val="44C29475"/>
    <w:rsid w:val="455094C0"/>
    <w:rsid w:val="456FF7A1"/>
    <w:rsid w:val="45C6105A"/>
    <w:rsid w:val="45CDC947"/>
    <w:rsid w:val="45FA4142"/>
    <w:rsid w:val="4614C2D7"/>
    <w:rsid w:val="463C3D01"/>
    <w:rsid w:val="46AA187C"/>
    <w:rsid w:val="46B5CB5F"/>
    <w:rsid w:val="46FE2D47"/>
    <w:rsid w:val="47074554"/>
    <w:rsid w:val="470F540F"/>
    <w:rsid w:val="47192F38"/>
    <w:rsid w:val="4720BE82"/>
    <w:rsid w:val="47290D36"/>
    <w:rsid w:val="475BD038"/>
    <w:rsid w:val="476176C6"/>
    <w:rsid w:val="47635954"/>
    <w:rsid w:val="476CBF0F"/>
    <w:rsid w:val="47E988BD"/>
    <w:rsid w:val="4815BDBB"/>
    <w:rsid w:val="4834EF99"/>
    <w:rsid w:val="483600C0"/>
    <w:rsid w:val="4900691A"/>
    <w:rsid w:val="490461EB"/>
    <w:rsid w:val="49235211"/>
    <w:rsid w:val="49A62980"/>
    <w:rsid w:val="49C0212B"/>
    <w:rsid w:val="49D19049"/>
    <w:rsid w:val="4A0C7223"/>
    <w:rsid w:val="4A25F895"/>
    <w:rsid w:val="4A2B98CB"/>
    <w:rsid w:val="4A447211"/>
    <w:rsid w:val="4A4A2AC3"/>
    <w:rsid w:val="4A4C66C3"/>
    <w:rsid w:val="4A97B7B8"/>
    <w:rsid w:val="4A999C6A"/>
    <w:rsid w:val="4BA5C2E5"/>
    <w:rsid w:val="4BAA2C65"/>
    <w:rsid w:val="4BAF5124"/>
    <w:rsid w:val="4BB7BABF"/>
    <w:rsid w:val="4BCEE3AB"/>
    <w:rsid w:val="4BDD3B97"/>
    <w:rsid w:val="4BE7F2C2"/>
    <w:rsid w:val="4BEB72E2"/>
    <w:rsid w:val="4BF32D55"/>
    <w:rsid w:val="4C333E8A"/>
    <w:rsid w:val="4C39694D"/>
    <w:rsid w:val="4C4B13A6"/>
    <w:rsid w:val="4C576D67"/>
    <w:rsid w:val="4C5945EF"/>
    <w:rsid w:val="4C659628"/>
    <w:rsid w:val="4C97194F"/>
    <w:rsid w:val="4CB15F5B"/>
    <w:rsid w:val="4D6E57CB"/>
    <w:rsid w:val="4D8AE25D"/>
    <w:rsid w:val="4DC6EC1A"/>
    <w:rsid w:val="4DD66A04"/>
    <w:rsid w:val="4E6BFC2E"/>
    <w:rsid w:val="4E76B4F3"/>
    <w:rsid w:val="4E9C6822"/>
    <w:rsid w:val="4EAB43CD"/>
    <w:rsid w:val="4ED3C107"/>
    <w:rsid w:val="4EE70C34"/>
    <w:rsid w:val="4F239258"/>
    <w:rsid w:val="4F36CFC0"/>
    <w:rsid w:val="4F7632F9"/>
    <w:rsid w:val="4F9A6086"/>
    <w:rsid w:val="4F9F90B6"/>
    <w:rsid w:val="4FA0011B"/>
    <w:rsid w:val="4FBA2378"/>
    <w:rsid w:val="4FC481E1"/>
    <w:rsid w:val="4FCEE5CC"/>
    <w:rsid w:val="4FF3098C"/>
    <w:rsid w:val="4FFFC471"/>
    <w:rsid w:val="500F9D4D"/>
    <w:rsid w:val="5016B61F"/>
    <w:rsid w:val="509101CA"/>
    <w:rsid w:val="50952AE2"/>
    <w:rsid w:val="50F830BE"/>
    <w:rsid w:val="510CFB04"/>
    <w:rsid w:val="5126FD7E"/>
    <w:rsid w:val="512D587F"/>
    <w:rsid w:val="5157CB72"/>
    <w:rsid w:val="515B22FB"/>
    <w:rsid w:val="51C95EA2"/>
    <w:rsid w:val="51CDEDAC"/>
    <w:rsid w:val="51D9C117"/>
    <w:rsid w:val="51DB17B2"/>
    <w:rsid w:val="51FD0C88"/>
    <w:rsid w:val="521975AF"/>
    <w:rsid w:val="522F1CDB"/>
    <w:rsid w:val="52533158"/>
    <w:rsid w:val="529404B3"/>
    <w:rsid w:val="52C22D10"/>
    <w:rsid w:val="52C44BAA"/>
    <w:rsid w:val="52DE1DF2"/>
    <w:rsid w:val="533CE20A"/>
    <w:rsid w:val="536467EC"/>
    <w:rsid w:val="53C16A57"/>
    <w:rsid w:val="53C56738"/>
    <w:rsid w:val="53D80227"/>
    <w:rsid w:val="545B30EF"/>
    <w:rsid w:val="545B8798"/>
    <w:rsid w:val="5493EA20"/>
    <w:rsid w:val="54A488E6"/>
    <w:rsid w:val="552814C9"/>
    <w:rsid w:val="55455E60"/>
    <w:rsid w:val="5546D626"/>
    <w:rsid w:val="55B72E0E"/>
    <w:rsid w:val="55E1D101"/>
    <w:rsid w:val="55F0102A"/>
    <w:rsid w:val="55F46689"/>
    <w:rsid w:val="56520C64"/>
    <w:rsid w:val="56804F12"/>
    <w:rsid w:val="56857B20"/>
    <w:rsid w:val="56B985A6"/>
    <w:rsid w:val="56D9B7E8"/>
    <w:rsid w:val="56E57ADD"/>
    <w:rsid w:val="56FE5305"/>
    <w:rsid w:val="57210FB9"/>
    <w:rsid w:val="5764FEF1"/>
    <w:rsid w:val="579356FC"/>
    <w:rsid w:val="579CCAC7"/>
    <w:rsid w:val="57D18AEA"/>
    <w:rsid w:val="57FE61BE"/>
    <w:rsid w:val="5808E6BF"/>
    <w:rsid w:val="5809E773"/>
    <w:rsid w:val="58137F96"/>
    <w:rsid w:val="58375A5C"/>
    <w:rsid w:val="584774DF"/>
    <w:rsid w:val="58E4EA07"/>
    <w:rsid w:val="5908AC91"/>
    <w:rsid w:val="5988E7F4"/>
    <w:rsid w:val="59F93B27"/>
    <w:rsid w:val="5A618B57"/>
    <w:rsid w:val="5A95ABA7"/>
    <w:rsid w:val="5A95FEE7"/>
    <w:rsid w:val="5AECFF04"/>
    <w:rsid w:val="5B4AFCE0"/>
    <w:rsid w:val="5B77FBF6"/>
    <w:rsid w:val="5BB2CE5A"/>
    <w:rsid w:val="5BDB4BA6"/>
    <w:rsid w:val="5BEBCA4A"/>
    <w:rsid w:val="5C3EEA17"/>
    <w:rsid w:val="5CEE8B18"/>
    <w:rsid w:val="5D336B14"/>
    <w:rsid w:val="5D469472"/>
    <w:rsid w:val="5D47A26F"/>
    <w:rsid w:val="5D49FCA3"/>
    <w:rsid w:val="5D4C53B7"/>
    <w:rsid w:val="5D5C1DA0"/>
    <w:rsid w:val="5DA55C36"/>
    <w:rsid w:val="5DB159F1"/>
    <w:rsid w:val="5DF649A4"/>
    <w:rsid w:val="5DFF7A0C"/>
    <w:rsid w:val="5E576253"/>
    <w:rsid w:val="5E918BA1"/>
    <w:rsid w:val="5EAFE152"/>
    <w:rsid w:val="5EBD0005"/>
    <w:rsid w:val="5ED29926"/>
    <w:rsid w:val="5F28A983"/>
    <w:rsid w:val="5F415CC5"/>
    <w:rsid w:val="5F62F7EA"/>
    <w:rsid w:val="5FCB7D93"/>
    <w:rsid w:val="5FD447D2"/>
    <w:rsid w:val="5FD96529"/>
    <w:rsid w:val="5FDF240D"/>
    <w:rsid w:val="604E2FFB"/>
    <w:rsid w:val="608F2834"/>
    <w:rsid w:val="60EC4C57"/>
    <w:rsid w:val="60FD7D65"/>
    <w:rsid w:val="61044668"/>
    <w:rsid w:val="614AA45D"/>
    <w:rsid w:val="616304D1"/>
    <w:rsid w:val="6168FB6D"/>
    <w:rsid w:val="617DF97F"/>
    <w:rsid w:val="619F8AA8"/>
    <w:rsid w:val="61E61ED2"/>
    <w:rsid w:val="620FF09C"/>
    <w:rsid w:val="62925B3F"/>
    <w:rsid w:val="62FFC4D7"/>
    <w:rsid w:val="6305C88B"/>
    <w:rsid w:val="632437B5"/>
    <w:rsid w:val="635C0819"/>
    <w:rsid w:val="63D1640E"/>
    <w:rsid w:val="63EA1DEA"/>
    <w:rsid w:val="6414FF03"/>
    <w:rsid w:val="64586094"/>
    <w:rsid w:val="6473AF54"/>
    <w:rsid w:val="64D8C1D6"/>
    <w:rsid w:val="64D9FD3D"/>
    <w:rsid w:val="64DAC1C5"/>
    <w:rsid w:val="64E33E0E"/>
    <w:rsid w:val="6549117B"/>
    <w:rsid w:val="6553B8EF"/>
    <w:rsid w:val="6557CB90"/>
    <w:rsid w:val="65A8D92A"/>
    <w:rsid w:val="6617E0C2"/>
    <w:rsid w:val="664CC19B"/>
    <w:rsid w:val="666D6162"/>
    <w:rsid w:val="668A662E"/>
    <w:rsid w:val="668EFE5A"/>
    <w:rsid w:val="675FAE04"/>
    <w:rsid w:val="6762705D"/>
    <w:rsid w:val="67E5F677"/>
    <w:rsid w:val="681C7246"/>
    <w:rsid w:val="68530523"/>
    <w:rsid w:val="6863E2C8"/>
    <w:rsid w:val="68C962DC"/>
    <w:rsid w:val="68CBFAB8"/>
    <w:rsid w:val="68D4705D"/>
    <w:rsid w:val="68F7DDD4"/>
    <w:rsid w:val="6909637A"/>
    <w:rsid w:val="6920FB55"/>
    <w:rsid w:val="6954A320"/>
    <w:rsid w:val="69785B52"/>
    <w:rsid w:val="6978A5D5"/>
    <w:rsid w:val="69914B86"/>
    <w:rsid w:val="699DFAD4"/>
    <w:rsid w:val="69B4B140"/>
    <w:rsid w:val="69D43124"/>
    <w:rsid w:val="69E60279"/>
    <w:rsid w:val="69FB8627"/>
    <w:rsid w:val="6A07A3B1"/>
    <w:rsid w:val="6A4A875B"/>
    <w:rsid w:val="6A859F7A"/>
    <w:rsid w:val="6AB02D5C"/>
    <w:rsid w:val="6ABB1EF4"/>
    <w:rsid w:val="6AC8892B"/>
    <w:rsid w:val="6AD0D737"/>
    <w:rsid w:val="6B8765FA"/>
    <w:rsid w:val="6B8C5951"/>
    <w:rsid w:val="6BC95EDE"/>
    <w:rsid w:val="6BE37FEA"/>
    <w:rsid w:val="6BECA40E"/>
    <w:rsid w:val="6C57E146"/>
    <w:rsid w:val="6C5934FB"/>
    <w:rsid w:val="6C662AC2"/>
    <w:rsid w:val="6C6F34B3"/>
    <w:rsid w:val="6C8C4E3C"/>
    <w:rsid w:val="6C9E45B5"/>
    <w:rsid w:val="6CEDBCEA"/>
    <w:rsid w:val="6CF882D8"/>
    <w:rsid w:val="6D166902"/>
    <w:rsid w:val="6D5A4DFC"/>
    <w:rsid w:val="6D9CE126"/>
    <w:rsid w:val="6DA9810C"/>
    <w:rsid w:val="6DFB2DE2"/>
    <w:rsid w:val="6E0188F0"/>
    <w:rsid w:val="6E3186BE"/>
    <w:rsid w:val="6E570FBB"/>
    <w:rsid w:val="6E6FB21F"/>
    <w:rsid w:val="6F0A58CB"/>
    <w:rsid w:val="6F17CA4F"/>
    <w:rsid w:val="6F265AC9"/>
    <w:rsid w:val="6F63BE5C"/>
    <w:rsid w:val="6F6A6309"/>
    <w:rsid w:val="6FD90B29"/>
    <w:rsid w:val="6FF9FAF1"/>
    <w:rsid w:val="701E4906"/>
    <w:rsid w:val="704F5E2B"/>
    <w:rsid w:val="70586C83"/>
    <w:rsid w:val="70840494"/>
    <w:rsid w:val="70B89A4A"/>
    <w:rsid w:val="70DDB2DD"/>
    <w:rsid w:val="70EF067B"/>
    <w:rsid w:val="7128EBF1"/>
    <w:rsid w:val="71819FA8"/>
    <w:rsid w:val="719A7320"/>
    <w:rsid w:val="71A703F9"/>
    <w:rsid w:val="71B3BD85"/>
    <w:rsid w:val="71B8E3AC"/>
    <w:rsid w:val="7217C00F"/>
    <w:rsid w:val="722824F7"/>
    <w:rsid w:val="7265AA25"/>
    <w:rsid w:val="726834DB"/>
    <w:rsid w:val="73084C61"/>
    <w:rsid w:val="7310FA40"/>
    <w:rsid w:val="73127942"/>
    <w:rsid w:val="7365A044"/>
    <w:rsid w:val="73CB3540"/>
    <w:rsid w:val="73D77522"/>
    <w:rsid w:val="7435FB55"/>
    <w:rsid w:val="74475261"/>
    <w:rsid w:val="74A06AB4"/>
    <w:rsid w:val="74B712C8"/>
    <w:rsid w:val="74D1BFF9"/>
    <w:rsid w:val="753A4868"/>
    <w:rsid w:val="755A2762"/>
    <w:rsid w:val="755E001E"/>
    <w:rsid w:val="7574EDA7"/>
    <w:rsid w:val="75B2A030"/>
    <w:rsid w:val="76526E5F"/>
    <w:rsid w:val="765C3D7B"/>
    <w:rsid w:val="766F49AA"/>
    <w:rsid w:val="767C5585"/>
    <w:rsid w:val="76804674"/>
    <w:rsid w:val="768E208C"/>
    <w:rsid w:val="769F5EBE"/>
    <w:rsid w:val="76BA05BD"/>
    <w:rsid w:val="7715868D"/>
    <w:rsid w:val="77205294"/>
    <w:rsid w:val="7757152F"/>
    <w:rsid w:val="775D40E5"/>
    <w:rsid w:val="77804D55"/>
    <w:rsid w:val="77B71302"/>
    <w:rsid w:val="77D34FD0"/>
    <w:rsid w:val="78508ACE"/>
    <w:rsid w:val="7850A853"/>
    <w:rsid w:val="786678DA"/>
    <w:rsid w:val="78B8F571"/>
    <w:rsid w:val="78DEE084"/>
    <w:rsid w:val="78DF5C8E"/>
    <w:rsid w:val="78FB112A"/>
    <w:rsid w:val="790E8CE6"/>
    <w:rsid w:val="7924F9ED"/>
    <w:rsid w:val="794F9199"/>
    <w:rsid w:val="79D10BBE"/>
    <w:rsid w:val="79DC2AA6"/>
    <w:rsid w:val="79FB2C20"/>
    <w:rsid w:val="79FD69F0"/>
    <w:rsid w:val="7A63B725"/>
    <w:rsid w:val="7AA0E302"/>
    <w:rsid w:val="7AA51B26"/>
    <w:rsid w:val="7AA8D441"/>
    <w:rsid w:val="7AA9B47D"/>
    <w:rsid w:val="7AACBF53"/>
    <w:rsid w:val="7B5E3BEE"/>
    <w:rsid w:val="7BB2F001"/>
    <w:rsid w:val="7BB332D2"/>
    <w:rsid w:val="7BFE9D36"/>
    <w:rsid w:val="7C1348D8"/>
    <w:rsid w:val="7C2C8D83"/>
    <w:rsid w:val="7C63CDF9"/>
    <w:rsid w:val="7CC94CD7"/>
    <w:rsid w:val="7CECAEE9"/>
    <w:rsid w:val="7D0E2758"/>
    <w:rsid w:val="7D281A24"/>
    <w:rsid w:val="7D48BD92"/>
    <w:rsid w:val="7D55AB9F"/>
    <w:rsid w:val="7D756EDA"/>
    <w:rsid w:val="7D8DBA53"/>
    <w:rsid w:val="7DC2ADBB"/>
    <w:rsid w:val="7DC3B8D1"/>
    <w:rsid w:val="7E151A66"/>
    <w:rsid w:val="7E4F5D95"/>
    <w:rsid w:val="7E58BFEF"/>
    <w:rsid w:val="7E67C463"/>
    <w:rsid w:val="7E7433E3"/>
    <w:rsid w:val="7E7BD3A4"/>
    <w:rsid w:val="7ED434F2"/>
    <w:rsid w:val="7EE1319D"/>
    <w:rsid w:val="7EEDAD9D"/>
    <w:rsid w:val="7F5A9044"/>
    <w:rsid w:val="7F68C29A"/>
    <w:rsid w:val="7F768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B77CB"/>
  <w15:chartTrackingRefBased/>
  <w15:docId w15:val="{99F5DCD3-5732-4E00-BD8C-5D17A625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51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Overskrift1">
    <w:name w:val="heading 1"/>
    <w:basedOn w:val="Normal"/>
    <w:link w:val="Overskrift1Tegn"/>
    <w:uiPriority w:val="9"/>
    <w:qFormat/>
    <w:rsid w:val="00E04B6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CE51B5"/>
    <w:pPr>
      <w:spacing w:after="0" w:line="240" w:lineRule="auto"/>
    </w:pPr>
    <w:rPr>
      <w:rFonts w:eastAsiaTheme="minorEastAsia"/>
      <w:lang w:val="nn-NO" w:eastAsia="nn-NO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ittel">
    <w:name w:val="Title"/>
    <w:basedOn w:val="Normal"/>
    <w:next w:val="Normal"/>
    <w:link w:val="TittelTegn"/>
    <w:uiPriority w:val="10"/>
    <w:qFormat/>
    <w:rsid w:val="00CE51B5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nn-NO" w:eastAsia="nn-NO"/>
    </w:rPr>
  </w:style>
  <w:style w:type="character" w:customStyle="1" w:styleId="TittelTegn">
    <w:name w:val="Tittel Tegn"/>
    <w:basedOn w:val="Standardskriftforavsnitt"/>
    <w:link w:val="Tittel"/>
    <w:uiPriority w:val="10"/>
    <w:rsid w:val="00CE51B5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nn-NO" w:eastAsia="nn-NO"/>
    </w:rPr>
  </w:style>
  <w:style w:type="character" w:styleId="Hyperkobling">
    <w:name w:val="Hyperlink"/>
    <w:basedOn w:val="Standardskriftforavsnitt"/>
    <w:uiPriority w:val="99"/>
    <w:unhideWhenUsed/>
    <w:rsid w:val="00622D67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622D67"/>
    <w:rPr>
      <w:color w:val="605E5C"/>
      <w:shd w:val="clear" w:color="auto" w:fill="E1DFDD"/>
    </w:rPr>
  </w:style>
  <w:style w:type="paragraph" w:styleId="Listeavsnitt">
    <w:name w:val="List Paragraph"/>
    <w:basedOn w:val="Normal"/>
    <w:uiPriority w:val="34"/>
    <w:qFormat/>
    <w:rsid w:val="006425A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BD3784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D3784"/>
    <w:rPr>
      <w:rFonts w:ascii="Segoe UI" w:eastAsia="Times New Roman" w:hAnsi="Segoe UI" w:cs="Segoe UI"/>
      <w:sz w:val="18"/>
      <w:szCs w:val="18"/>
      <w:lang w:eastAsia="nb-NO"/>
    </w:rPr>
  </w:style>
  <w:style w:type="character" w:styleId="Fulgthyperkobling">
    <w:name w:val="FollowedHyperlink"/>
    <w:basedOn w:val="Standardskriftforavsnitt"/>
    <w:uiPriority w:val="99"/>
    <w:semiHidden/>
    <w:unhideWhenUsed/>
    <w:rsid w:val="0089772F"/>
    <w:rPr>
      <w:color w:val="954F72" w:themeColor="followed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AE724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E724A"/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AE724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E724A"/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at-mentions-focus">
    <w:name w:val="at-mentions-focus"/>
    <w:basedOn w:val="Standardskriftforavsnitt"/>
    <w:rsid w:val="00B47803"/>
  </w:style>
  <w:style w:type="paragraph" w:customStyle="1" w:styleId="xmsonormal">
    <w:name w:val="x_msonormal"/>
    <w:basedOn w:val="Normal"/>
    <w:rsid w:val="004E7E13"/>
    <w:rPr>
      <w:rFonts w:ascii="Calibri" w:eastAsiaTheme="minorHAnsi" w:hAnsi="Calibri" w:cs="Calibri"/>
      <w:sz w:val="22"/>
      <w:szCs w:val="22"/>
    </w:rPr>
  </w:style>
  <w:style w:type="paragraph" w:customStyle="1" w:styleId="paragraph">
    <w:name w:val="paragraph"/>
    <w:basedOn w:val="Normal"/>
    <w:rsid w:val="007F6238"/>
    <w:pPr>
      <w:spacing w:before="100" w:beforeAutospacing="1" w:after="100" w:afterAutospacing="1"/>
    </w:pPr>
    <w:rPr>
      <w:rFonts w:eastAsiaTheme="minorHAnsi"/>
    </w:rPr>
  </w:style>
  <w:style w:type="character" w:customStyle="1" w:styleId="normaltextrun">
    <w:name w:val="normaltextrun"/>
    <w:basedOn w:val="Standardskriftforavsnitt"/>
    <w:rsid w:val="007F6238"/>
  </w:style>
  <w:style w:type="character" w:customStyle="1" w:styleId="eop">
    <w:name w:val="eop"/>
    <w:basedOn w:val="Standardskriftforavsnitt"/>
    <w:rsid w:val="007F6238"/>
  </w:style>
  <w:style w:type="character" w:customStyle="1" w:styleId="spellingerror">
    <w:name w:val="spellingerror"/>
    <w:basedOn w:val="Standardskriftforavsnitt"/>
    <w:rsid w:val="007F6238"/>
  </w:style>
  <w:style w:type="character" w:styleId="Ulstomtale">
    <w:name w:val="Unresolved Mention"/>
    <w:basedOn w:val="Standardskriftforavsnitt"/>
    <w:uiPriority w:val="99"/>
    <w:semiHidden/>
    <w:unhideWhenUsed/>
    <w:rsid w:val="005534DC"/>
    <w:rPr>
      <w:color w:val="605E5C"/>
      <w:shd w:val="clear" w:color="auto" w:fill="E1DFDD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04B65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customStyle="1" w:styleId="ixu-paragraph">
    <w:name w:val="ixu-paragraph"/>
    <w:basedOn w:val="Normal"/>
    <w:rsid w:val="00E04B65"/>
    <w:pPr>
      <w:spacing w:before="100" w:beforeAutospacing="1" w:after="100" w:afterAutospacing="1"/>
    </w:pPr>
  </w:style>
  <w:style w:type="paragraph" w:customStyle="1" w:styleId="Default">
    <w:name w:val="Default"/>
    <w:rsid w:val="00315B5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Ingenmellomrom">
    <w:name w:val="No Spacing"/>
    <w:uiPriority w:val="1"/>
    <w:qFormat/>
    <w:rsid w:val="000F59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jon">
    <w:name w:val="Revision"/>
    <w:hidden/>
    <w:uiPriority w:val="99"/>
    <w:semiHidden/>
    <w:rsid w:val="00E05C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35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19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7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8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2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6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1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4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7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2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82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8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89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8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5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5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2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1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7159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38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2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vl365.sharepoint.com/:f:/r/sites/UtdanningsutvalFHS/Delte%20dokumenter/General/Studie%C3%A5ret%202024-2025/M%C3%B8te%204.04.25/Vedlegg%20sak%202%20Arbeid%20med%20studieportef%C3%B8lje%202026-2027?csf=1&amp;web=1&amp;e=jFCUUd" TargetMode="External"/><Relationship Id="rId18" Type="http://schemas.openxmlformats.org/officeDocument/2006/relationships/hyperlink" Target="https://hvl365.sharepoint.com/:b:/r/sites/UtdanningsutvalFHS/Delte%20dokumenter/General/Studie%C3%A5ret%202024-2025/M%C3%B8te%2011.03.95/Vedlegg%20sak%206%20Orienteringer/Rapport_2024_alle_spm_-_Fakultet_for_helse-_og_sosialvitskap_-_2024_(_07.01.25).pdf?csf=1&amp;web=1&amp;e=UbmBN8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hvl.no/globalassets/vestibylen/rapport---prioriterte-tiltak-2024-plan-for-int.-2023-2025.pdf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hvl.no/om/organisering/fhs/utdanningsutvalet/" TargetMode="External"/><Relationship Id="rId17" Type="http://schemas.openxmlformats.org/officeDocument/2006/relationships/hyperlink" Target="https://hvl365.sharepoint.com/:b:/r/sites/UtdanningsutvalFHS/Delte%20dokumenter/General/Studie%C3%A5ret%202024-2025/M%C3%B8te%2011.03.95/Vedlegg%20sak%206%20Orienteringer/Rapport_2024_oppdelt_-_Fakultet_for_helse-_og_sosialvitskap_-_2024_(_07.01.25).pdf?csf=1&amp;web=1&amp;e=PoISzL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vl.no/globalassets/vestibylen/rapport---prioriterte-tiltak-2024-plan-for-int.-2023-2025.pdf" TargetMode="External"/><Relationship Id="rId20" Type="http://schemas.openxmlformats.org/officeDocument/2006/relationships/hyperlink" Target="https://www.hvl.no/student/praksis/helseogsosial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contentassets/b0b09f9f486b4ea2ba6d96109b58cebf/referat-fra-utdanningsutvalet--fhs-16.12.24.pdf" TargetMode="External"/><Relationship Id="rId24" Type="http://schemas.openxmlformats.org/officeDocument/2006/relationships/hyperlink" Target="https://www.hvl.no/student/praksis/helseogsosial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hyperlink" Target="https://www.hvl.no/om/strategi/handlingsplan-internasjonalt-kunnskapssamarbeid/" TargetMode="External"/><Relationship Id="rId28" Type="http://schemas.microsoft.com/office/2011/relationships/people" Target="people.xml"/><Relationship Id="rId10" Type="http://schemas.openxmlformats.org/officeDocument/2006/relationships/endnotes" Target="endnotes.xml"/><Relationship Id="rId19" Type="http://schemas.openxmlformats.org/officeDocument/2006/relationships/hyperlink" Target="https://www.hvl.no/globalassets/vestibylen/rapport---prioriterte-tiltak-2024-plan-for-int.-2023-2025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hyperlink" Target="https://login.microsoftonline.com/0a1d7995-b734-4d29-8b90-ba9a075bdd6d/oauth2/authorize?client_id=2c3cae0f-5682-4b82-bedb-31b286731614&amp;response_type=code%20id_token&amp;scope=openid%20profile&amp;state=OpenIdConnect.AuthenticationProperties%3DRsrj4sZwaznhMU7_IbPdycXXO4FoWzAeJqbmwjcpQhNwIR1n5yb0-fY34GC5wHRp6xfocWgc1lZxP9N9tuN6re05PV0W3GgbA9IbKwr_Lfy3ZL-0mWySJzcKH5-GM6vp3BHiQhgxqEZJIPCj6GPCJa2JruyUPlFNHCIdmvTqFU3Bvp7gL3wuMQIaawDZdOEwUg8CAIvx9QmC5ki1ytE_DqcquYpyjrhMRKjwpo9Vzbo&amp;response_mode=form_post&amp;nonce=638793657894478160.ZjA2ZThiNjItMDQ0OC00MzRmLWI5MjktOGNiNDkxNThiYmI0YWQ0NzgwNzAtMDkxNi00MTRhLWFlZmQtMzAwZGJmODdmYjVl&amp;redirect_uri=https%3A%2F%2Fwww.hvl.no%2Fsignin-oidc&amp;x-client-SKU=ID_NET472&amp;x-client-ver=7.7.1.0" TargetMode="Externa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74CCD745CFEEC4C8478D478872A8487" ma:contentTypeVersion="8" ma:contentTypeDescription="Opprett et nytt dokument." ma:contentTypeScope="" ma:versionID="4a3658877dc7933653532373a7c133fb">
  <xsd:schema xmlns:xsd="http://www.w3.org/2001/XMLSchema" xmlns:xs="http://www.w3.org/2001/XMLSchema" xmlns:p="http://schemas.microsoft.com/office/2006/metadata/properties" xmlns:ns2="7d30b762-4a60-436c-ab13-d0f70a19fcf9" xmlns:ns3="164615c6-3f4d-4f1c-a21a-dbf7915f5b7a" targetNamespace="http://schemas.microsoft.com/office/2006/metadata/properties" ma:root="true" ma:fieldsID="ccce8d7d523116388abf8a131f418210" ns2:_="" ns3:_="">
    <xsd:import namespace="7d30b762-4a60-436c-ab13-d0f70a19fcf9"/>
    <xsd:import namespace="164615c6-3f4d-4f1c-a21a-dbf7915f5b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30b762-4a60-436c-ab13-d0f70a19fc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4615c6-3f4d-4f1c-a21a-dbf7915f5b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9125D-7F4C-48C9-844E-F211B24659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30b762-4a60-436c-ab13-d0f70a19fcf9"/>
    <ds:schemaRef ds:uri="164615c6-3f4d-4f1c-a21a-dbf7915f5b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D4E859-4322-45A5-B36B-00A4F7901C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AE946C-CCF7-4102-A9DD-11EE2D13B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9818DE-2C29-41DB-90F6-913E420FA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2592</Words>
  <Characters>13743</Characters>
  <Application>Microsoft Office Word</Application>
  <DocSecurity>0</DocSecurity>
  <Lines>114</Lines>
  <Paragraphs>32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2</cp:revision>
  <dcterms:created xsi:type="dcterms:W3CDTF">2025-04-14T10:34:00Z</dcterms:created>
  <dcterms:modified xsi:type="dcterms:W3CDTF">2025-04-14T10:34:00Z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0x010100774CCD745CFEEC4C8478D478872A8487</vt:lpwstr>
  </property>
</Properties>
</file>