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id w:val="154042960"/>
        <w:docPartObj>
          <w:docPartGallery w:val="Cover Pages"/>
          <w:docPartUnique/>
        </w:docPartObj>
      </w:sdtPr>
      <w:sdtEndPr>
        <w:rPr>
          <w:rFonts w:asciiTheme="majorHAnsi" w:eastAsiaTheme="majorEastAsia" w:hAnsiTheme="majorHAnsi" w:cstheme="majorBidi"/>
          <w:color w:val="2F5897" w:themeColor="text2"/>
          <w:spacing w:val="5"/>
          <w:kern w:val="28"/>
          <w:sz w:val="96"/>
          <w:szCs w:val="96"/>
          <w14:ligatures w14:val="standardContextual"/>
          <w14:cntxtAlts/>
        </w:rPr>
      </w:sdtEndPr>
      <w:sdtContent>
        <w:p w:rsidR="0049767A" w:rsidRDefault="0049767A"/>
        <w:tbl>
          <w:tblPr>
            <w:tblpPr w:leftFromText="187" w:rightFromText="187" w:bottomFromText="720" w:horzAnchor="page" w:tblpXSpec="center" w:tblpYSpec="bottom"/>
            <w:tblW w:w="4600" w:type="pct"/>
            <w:tblCellMar>
              <w:left w:w="288" w:type="dxa"/>
              <w:right w:w="288" w:type="dxa"/>
            </w:tblCellMar>
            <w:tblLook w:val="04A0" w:firstRow="1" w:lastRow="0" w:firstColumn="1" w:lastColumn="0" w:noHBand="0" w:noVBand="1"/>
          </w:tblPr>
          <w:tblGrid>
            <w:gridCol w:w="9022"/>
          </w:tblGrid>
          <w:tr w:rsidR="0049767A">
            <w:tc>
              <w:tcPr>
                <w:tcW w:w="9576" w:type="dxa"/>
              </w:tcPr>
              <w:sdt>
                <w:sdtPr>
                  <w:rPr>
                    <w:sz w:val="52"/>
                    <w:szCs w:val="52"/>
                  </w:rPr>
                  <w:alias w:val="Tittel"/>
                  <w:id w:val="-308007970"/>
                  <w:placeholder>
                    <w:docPart w:val="2115249408B64E0ABF415B0DF73952BC"/>
                  </w:placeholder>
                  <w:dataBinding w:prefixMappings="xmlns:ns0='http://schemas.openxmlformats.org/package/2006/metadata/core-properties' xmlns:ns1='http://purl.org/dc/elements/1.1/'" w:xpath="/ns0:coreProperties[1]/ns1:title[1]" w:storeItemID="{6C3C8BC8-F283-45AE-878A-BAB7291924A1}"/>
                  <w:text/>
                </w:sdtPr>
                <w:sdtEndPr/>
                <w:sdtContent>
                  <w:p w:rsidR="0049767A" w:rsidRDefault="004E7C5A" w:rsidP="004E7C5A">
                    <w:pPr>
                      <w:pStyle w:val="Tittel"/>
                      <w:jc w:val="center"/>
                      <w:rPr>
                        <w:sz w:val="96"/>
                      </w:rPr>
                    </w:pPr>
                    <w:r w:rsidRPr="004E7C5A">
                      <w:rPr>
                        <w:sz w:val="52"/>
                        <w:szCs w:val="52"/>
                      </w:rPr>
                      <w:t>Administrativ organisering ved HVL</w:t>
                    </w:r>
                  </w:p>
                </w:sdtContent>
              </w:sdt>
            </w:tc>
          </w:tr>
          <w:tr w:rsidR="0049767A">
            <w:tc>
              <w:tcPr>
                <w:tcW w:w="0" w:type="auto"/>
                <w:vAlign w:val="bottom"/>
              </w:tcPr>
              <w:sdt>
                <w:sdtPr>
                  <w:rPr>
                    <w:sz w:val="36"/>
                    <w:szCs w:val="36"/>
                  </w:rPr>
                  <w:alias w:val="Undertittel"/>
                  <w:id w:val="758173203"/>
                  <w:placeholder>
                    <w:docPart w:val="D89538A25C5741F0820D94D54C76D163"/>
                  </w:placeholder>
                  <w:dataBinding w:prefixMappings="xmlns:ns0='http://schemas.openxmlformats.org/package/2006/metadata/core-properties' xmlns:ns1='http://purl.org/dc/elements/1.1/'" w:xpath="/ns0:coreProperties[1]/ns1:subject[1]" w:storeItemID="{6C3C8BC8-F283-45AE-878A-BAB7291924A1}"/>
                  <w:text/>
                </w:sdtPr>
                <w:sdtEndPr/>
                <w:sdtContent>
                  <w:p w:rsidR="0049767A" w:rsidRDefault="004E7C5A" w:rsidP="004E7C5A">
                    <w:pPr>
                      <w:pStyle w:val="Undertittel"/>
                      <w:jc w:val="center"/>
                      <w:rPr>
                        <w:sz w:val="36"/>
                        <w:szCs w:val="36"/>
                      </w:rPr>
                    </w:pPr>
                    <w:r>
                      <w:rPr>
                        <w:sz w:val="36"/>
                        <w:szCs w:val="36"/>
                      </w:rPr>
                      <w:t>Administrative funksjoner på fakultet og i fellestjenester</w:t>
                    </w:r>
                  </w:p>
                </w:sdtContent>
              </w:sdt>
            </w:tc>
          </w:tr>
          <w:tr w:rsidR="0049767A">
            <w:tc>
              <w:tcPr>
                <w:tcW w:w="0" w:type="auto"/>
                <w:vAlign w:val="bottom"/>
              </w:tcPr>
              <w:p w:rsidR="0049767A" w:rsidRDefault="0049767A"/>
            </w:tc>
          </w:tr>
          <w:tr w:rsidR="0049767A">
            <w:tc>
              <w:tcPr>
                <w:tcW w:w="0" w:type="auto"/>
                <w:vAlign w:val="bottom"/>
              </w:tcPr>
              <w:sdt>
                <w:sdtPr>
                  <w:alias w:val="Sammendrag"/>
                  <w:id w:val="553592755"/>
                  <w:placeholder>
                    <w:docPart w:val="9A03AA38DDFB497CA4AF1D92C2E100DC"/>
                  </w:placeholder>
                  <w:dataBinding w:prefixMappings="xmlns:ns0='http://schemas.microsoft.com/office/2006/coverPageProps'" w:xpath="/ns0:CoverPageProperties[1]/ns0:Abstract[1]" w:storeItemID="{55AF091B-3C7A-41E3-B477-F2FDAA23CFDA}"/>
                  <w:text/>
                </w:sdtPr>
                <w:sdtEndPr/>
                <w:sdtContent>
                  <w:p w:rsidR="0049767A" w:rsidRDefault="004E7C5A" w:rsidP="004E7C5A">
                    <w:pPr>
                      <w:jc w:val="center"/>
                    </w:pPr>
                    <w:r>
                      <w:t xml:space="preserve">Dokumentet beskriver utvidet strategisk ledergruppe sitt forslag til plassering av administrative funksjoner under overordnede administrative funksjonsområder. </w:t>
                    </w:r>
                  </w:p>
                </w:sdtContent>
              </w:sdt>
            </w:tc>
          </w:tr>
          <w:tr w:rsidR="0049767A">
            <w:tc>
              <w:tcPr>
                <w:tcW w:w="0" w:type="auto"/>
                <w:vAlign w:val="bottom"/>
              </w:tcPr>
              <w:p w:rsidR="0049767A" w:rsidRDefault="0049767A">
                <w:pPr>
                  <w:jc w:val="center"/>
                </w:pPr>
              </w:p>
            </w:tc>
          </w:tr>
        </w:tbl>
        <w:p w:rsidR="0049767A" w:rsidRDefault="00FA5782">
          <w:pPr>
            <w:rPr>
              <w:rFonts w:asciiTheme="majorHAnsi" w:eastAsiaTheme="majorEastAsia" w:hAnsiTheme="majorHAnsi" w:cstheme="majorBidi"/>
              <w:color w:val="2F5897" w:themeColor="text2"/>
              <w:spacing w:val="5"/>
              <w:kern w:val="28"/>
              <w:sz w:val="96"/>
              <w:szCs w:val="96"/>
              <w14:ligatures w14:val="standardContextual"/>
              <w14:cntxtAlts/>
            </w:rPr>
          </w:pPr>
          <w:r>
            <w:rPr>
              <w:rFonts w:asciiTheme="majorHAnsi" w:eastAsiaTheme="majorEastAsia" w:hAnsiTheme="majorHAnsi" w:cstheme="majorBidi"/>
              <w:color w:val="2F5897" w:themeColor="text2"/>
              <w:spacing w:val="5"/>
              <w:kern w:val="28"/>
              <w:sz w:val="96"/>
              <w:szCs w:val="96"/>
              <w14:ligatures w14:val="standardContextual"/>
              <w14:cntxtAlts/>
            </w:rPr>
            <w:br w:type="page"/>
          </w:r>
        </w:p>
      </w:sdtContent>
    </w:sdt>
    <w:sdt>
      <w:sdtPr>
        <w:alias w:val="Tittel"/>
        <w:id w:val="598529223"/>
        <w:placeholder>
          <w:docPart w:val="2115249408B64E0ABF415B0DF73952BC"/>
        </w:placeholder>
        <w:dataBinding w:prefixMappings="xmlns:ns0='http://schemas.openxmlformats.org/package/2006/metadata/core-properties' xmlns:ns1='http://purl.org/dc/elements/1.1/'" w:xpath="/ns0:coreProperties[1]/ns1:title[1]" w:storeItemID="{6C3C8BC8-F283-45AE-878A-BAB7291924A1}"/>
        <w:text/>
      </w:sdtPr>
      <w:sdtEndPr/>
      <w:sdtContent>
        <w:p w:rsidR="0049767A" w:rsidRDefault="004E7C5A">
          <w:pPr>
            <w:pStyle w:val="Tittel"/>
          </w:pPr>
          <w:r>
            <w:t>Administrativ organisering ved HVL</w:t>
          </w:r>
        </w:p>
      </w:sdtContent>
    </w:sdt>
    <w:p w:rsidR="0049767A" w:rsidRDefault="00B56EC9">
      <w:pPr>
        <w:pStyle w:val="Undertittel"/>
      </w:pPr>
      <w:sdt>
        <w:sdtPr>
          <w:alias w:val="Undertittel"/>
          <w:id w:val="-723052804"/>
          <w:placeholder>
            <w:docPart w:val="D89538A25C5741F0820D94D54C76D163"/>
          </w:placeholder>
          <w:dataBinding w:prefixMappings="xmlns:ns0='http://schemas.openxmlformats.org/package/2006/metadata/core-properties' xmlns:ns1='http://purl.org/dc/elements/1.1/'" w:xpath="/ns0:coreProperties[1]/ns1:subject[1]" w:storeItemID="{6C3C8BC8-F283-45AE-878A-BAB7291924A1}"/>
          <w:text/>
        </w:sdtPr>
        <w:sdtEndPr/>
        <w:sdtContent>
          <w:r w:rsidR="004E7C5A">
            <w:t>Administrative funksjoner på fakultet og i fellestjenester</w:t>
          </w:r>
        </w:sdtContent>
      </w:sdt>
    </w:p>
    <w:p w:rsidR="0049767A" w:rsidRDefault="008629DA" w:rsidP="004E7C5A">
      <w:pPr>
        <w:pStyle w:val="Overskrift1"/>
      </w:pPr>
      <w:r>
        <w:t>Bakgrunn</w:t>
      </w:r>
    </w:p>
    <w:p w:rsidR="00B968F1" w:rsidRDefault="00B968F1" w:rsidP="008629DA">
      <w:r>
        <w:t>Arbeidet med å etablere en felles administrasjon for Høgskulen på Vestlandet</w:t>
      </w:r>
      <w:r w:rsidR="008629DA">
        <w:t xml:space="preserve"> </w:t>
      </w:r>
      <w:r>
        <w:t xml:space="preserve">foregår </w:t>
      </w:r>
      <w:r w:rsidRPr="00B968F1">
        <w:rPr>
          <w:i/>
        </w:rPr>
        <w:t>dels i den organisatoriske linjen i HVL</w:t>
      </w:r>
      <w:r>
        <w:t xml:space="preserve">, og </w:t>
      </w:r>
      <w:r w:rsidRPr="00B968F1">
        <w:rPr>
          <w:i/>
        </w:rPr>
        <w:t>dels i OU-programmet</w:t>
      </w:r>
      <w:r>
        <w:t>, gjennom prosjekt P3 Administrativ organisering.</w:t>
      </w:r>
    </w:p>
    <w:p w:rsidR="00B968F1" w:rsidRDefault="005C1D26" w:rsidP="008629DA">
      <w:r>
        <w:t>På grunnlag av styrets vedtak i sak 17/17 og på</w:t>
      </w:r>
      <w:r w:rsidR="00B968F1" w:rsidRPr="00B968F1">
        <w:t xml:space="preserve"> mandat fra rektor</w:t>
      </w:r>
      <w:r>
        <w:t>,</w:t>
      </w:r>
      <w:r w:rsidR="00B968F1" w:rsidRPr="00B968F1">
        <w:t xml:space="preserve"> </w:t>
      </w:r>
      <w:r>
        <w:t>skal utvidet ledergruppe legge frem for rektor:</w:t>
      </w:r>
    </w:p>
    <w:p w:rsidR="005C1D26" w:rsidRPr="005C1D26" w:rsidRDefault="005C1D26" w:rsidP="005C1D26">
      <w:pPr>
        <w:numPr>
          <w:ilvl w:val="0"/>
          <w:numId w:val="2"/>
        </w:numPr>
        <w:spacing w:after="0"/>
      </w:pPr>
      <w:r w:rsidRPr="005C1D26">
        <w:t>Et begrunnet forslag for plassering av administrative funksjoner under overordnede administrative funksjonsområder.</w:t>
      </w:r>
    </w:p>
    <w:p w:rsidR="005C1D26" w:rsidRPr="005C1D26" w:rsidRDefault="005C1D26" w:rsidP="005C1D26">
      <w:pPr>
        <w:numPr>
          <w:ilvl w:val="0"/>
          <w:numId w:val="2"/>
        </w:numPr>
        <w:spacing w:after="0"/>
      </w:pPr>
      <w:r w:rsidRPr="005C1D26">
        <w:t xml:space="preserve">Et begrunnet forslag om prinsipper for lederstruktur (på nivå 3 og 4) i administrative fellestjenester/på virksomhetsnivå, og i fakultetene </w:t>
      </w:r>
    </w:p>
    <w:p w:rsidR="005C1D26" w:rsidRDefault="005C1D26" w:rsidP="005C1D26">
      <w:pPr>
        <w:numPr>
          <w:ilvl w:val="0"/>
          <w:numId w:val="2"/>
        </w:numPr>
        <w:spacing w:after="0"/>
      </w:pPr>
      <w:r w:rsidRPr="005C1D26">
        <w:t xml:space="preserve">Et begrunnet forslag til hovedfordeling av administrative funksjoner og oppgaver mellom fellestjenester på virksomhetsnivå og fakultetene. </w:t>
      </w:r>
    </w:p>
    <w:p w:rsidR="005C1D26" w:rsidRDefault="005C1D26" w:rsidP="005C1D26">
      <w:pPr>
        <w:spacing w:after="0"/>
      </w:pPr>
    </w:p>
    <w:p w:rsidR="008629DA" w:rsidRPr="009661F0" w:rsidRDefault="005C1D26" w:rsidP="008629DA">
      <w:pPr>
        <w:spacing w:after="0"/>
      </w:pPr>
      <w:r>
        <w:t xml:space="preserve">Mer utførlig beskrivelse av mandat og prosess finnes </w:t>
      </w:r>
      <w:hyperlink r:id="rId11" w:history="1">
        <w:r>
          <w:rPr>
            <w:rStyle w:val="Hyperkobling"/>
          </w:rPr>
          <w:t>her.</w:t>
        </w:r>
      </w:hyperlink>
      <w:r>
        <w:t xml:space="preserve"> </w:t>
      </w:r>
    </w:p>
    <w:p w:rsidR="008629DA" w:rsidRDefault="008629DA" w:rsidP="008629DA">
      <w:pPr>
        <w:pStyle w:val="Overskrift3"/>
      </w:pPr>
    </w:p>
    <w:p w:rsidR="008629DA" w:rsidRDefault="008629DA" w:rsidP="008629DA">
      <w:r>
        <w:t>Dette dokumentet besk</w:t>
      </w:r>
      <w:r w:rsidR="00B968F1">
        <w:t>river ledergr</w:t>
      </w:r>
      <w:r w:rsidR="005C1D26">
        <w:t>uppens forslag for punkt 1 i mandatet: plassering av administrative funksjoner under overordnede administrative funksjonsområder.</w:t>
      </w:r>
    </w:p>
    <w:p w:rsidR="00B968F1" w:rsidRDefault="009E6F26" w:rsidP="009E6F26">
      <w:pPr>
        <w:pStyle w:val="Overskrift1"/>
      </w:pPr>
      <w:r>
        <w:t>Prosess</w:t>
      </w:r>
    </w:p>
    <w:p w:rsidR="00AC4A86" w:rsidRDefault="009E6F26" w:rsidP="005B4378">
      <w:r>
        <w:t xml:space="preserve">Utvidet strategisk ledergruppe diskuterte punkt 1 og 2 i mandatet i møte 06.09.17. </w:t>
      </w:r>
      <w:r w:rsidR="00C22DE7">
        <w:t xml:space="preserve">I forkant av diskusjonen var berørte administrative funksjonsområder </w:t>
      </w:r>
      <w:r w:rsidR="005B4378">
        <w:t xml:space="preserve">invitert til å komme med innspill på organisatorisk plassering av eget funksjonsområde/enhet. I tillegg var KA-Personal og prosjektleder for P2 Faglig organisering bedt om å gi innspill til grunnlag for diskusjon i tilknytning til prinsipper for lederstruktur. </w:t>
      </w:r>
    </w:p>
    <w:p w:rsidR="00AC4A86" w:rsidRDefault="00AC4A86" w:rsidP="005B4378">
      <w:r>
        <w:t>De administrative funksjonsområdene/enhetene som var under diskusjon var:</w:t>
      </w:r>
    </w:p>
    <w:p w:rsidR="00AC4A86" w:rsidRPr="00AC4A86" w:rsidRDefault="00AC4A86" w:rsidP="00AC4A86">
      <w:pPr>
        <w:pStyle w:val="Listeavsnitt"/>
        <w:numPr>
          <w:ilvl w:val="0"/>
          <w:numId w:val="5"/>
        </w:numPr>
        <w:rPr>
          <w:sz w:val="22"/>
        </w:rPr>
      </w:pPr>
      <w:r w:rsidRPr="00AC4A86">
        <w:rPr>
          <w:sz w:val="22"/>
        </w:rPr>
        <w:t>Biblioteket</w:t>
      </w:r>
    </w:p>
    <w:p w:rsidR="00AC4A86" w:rsidRPr="00AC4A86" w:rsidRDefault="00AC4A86" w:rsidP="00AC4A86">
      <w:pPr>
        <w:pStyle w:val="Listeavsnitt"/>
        <w:numPr>
          <w:ilvl w:val="0"/>
          <w:numId w:val="5"/>
        </w:numPr>
        <w:rPr>
          <w:sz w:val="22"/>
        </w:rPr>
      </w:pPr>
      <w:r w:rsidRPr="00AC4A86">
        <w:rPr>
          <w:sz w:val="22"/>
        </w:rPr>
        <w:t>Senter for nye medier</w:t>
      </w:r>
    </w:p>
    <w:p w:rsidR="00AC4A86" w:rsidRPr="00AC4A86" w:rsidRDefault="00AC4A86" w:rsidP="00AC4A86">
      <w:pPr>
        <w:pStyle w:val="Listeavsnitt"/>
        <w:numPr>
          <w:ilvl w:val="0"/>
          <w:numId w:val="5"/>
        </w:numPr>
        <w:rPr>
          <w:sz w:val="22"/>
        </w:rPr>
      </w:pPr>
      <w:r w:rsidRPr="00AC4A86">
        <w:rPr>
          <w:sz w:val="22"/>
        </w:rPr>
        <w:t>Overordnet ansvar for:</w:t>
      </w:r>
    </w:p>
    <w:p w:rsidR="00AC4A86" w:rsidRPr="00AC4A86" w:rsidRDefault="00AC4A86" w:rsidP="00AC4A86">
      <w:pPr>
        <w:pStyle w:val="Listeavsnitt"/>
        <w:numPr>
          <w:ilvl w:val="1"/>
          <w:numId w:val="5"/>
        </w:numPr>
        <w:rPr>
          <w:sz w:val="22"/>
        </w:rPr>
      </w:pPr>
      <w:r w:rsidRPr="00AC4A86">
        <w:rPr>
          <w:sz w:val="22"/>
        </w:rPr>
        <w:t>Internasjonalisering</w:t>
      </w:r>
    </w:p>
    <w:p w:rsidR="00AC4A86" w:rsidRPr="00AC4A86" w:rsidRDefault="00AC4A86" w:rsidP="00AC4A86">
      <w:pPr>
        <w:pStyle w:val="Listeavsnitt"/>
        <w:numPr>
          <w:ilvl w:val="1"/>
          <w:numId w:val="5"/>
        </w:numPr>
        <w:rPr>
          <w:sz w:val="22"/>
        </w:rPr>
      </w:pPr>
      <w:r w:rsidRPr="00AC4A86">
        <w:rPr>
          <w:sz w:val="22"/>
        </w:rPr>
        <w:t>Sikkerhet og beredskap</w:t>
      </w:r>
    </w:p>
    <w:p w:rsidR="00AC4A86" w:rsidRPr="00AC4A86" w:rsidRDefault="00AC4A86" w:rsidP="00AC4A86">
      <w:pPr>
        <w:pStyle w:val="Listeavsnitt"/>
        <w:numPr>
          <w:ilvl w:val="1"/>
          <w:numId w:val="5"/>
        </w:numPr>
        <w:rPr>
          <w:sz w:val="22"/>
        </w:rPr>
      </w:pPr>
      <w:r w:rsidRPr="00AC4A86">
        <w:rPr>
          <w:sz w:val="22"/>
        </w:rPr>
        <w:t>Førstelinje-/servicefunksjoner</w:t>
      </w:r>
    </w:p>
    <w:p w:rsidR="00AC4A86" w:rsidRPr="005C1D26" w:rsidRDefault="00AC4A86" w:rsidP="005B4378">
      <w:pPr>
        <w:pStyle w:val="Listeavsnitt"/>
        <w:numPr>
          <w:ilvl w:val="1"/>
          <w:numId w:val="5"/>
        </w:numPr>
        <w:rPr>
          <w:sz w:val="22"/>
        </w:rPr>
      </w:pPr>
      <w:r w:rsidRPr="00AC4A86">
        <w:rPr>
          <w:sz w:val="22"/>
        </w:rPr>
        <w:lastRenderedPageBreak/>
        <w:t>EVO/EVU</w:t>
      </w:r>
    </w:p>
    <w:p w:rsidR="005B4378" w:rsidRDefault="00823D0F" w:rsidP="005B4378">
      <w:r>
        <w:t>Ledergruppen ble enige om</w:t>
      </w:r>
      <w:r w:rsidR="005B4378">
        <w:t xml:space="preserve"> forslag til plassering av </w:t>
      </w:r>
      <w:r>
        <w:t>de fleste administrative funksjonene i møtet</w:t>
      </w:r>
      <w:r w:rsidR="00AC4A86">
        <w:t>, og forslagene</w:t>
      </w:r>
      <w:r>
        <w:t xml:space="preserve"> er sammenfallende med funksjonsområdenes egne ønsker:</w:t>
      </w:r>
    </w:p>
    <w:p w:rsidR="005C1D26" w:rsidRDefault="005C1D26" w:rsidP="005B4378"/>
    <w:tbl>
      <w:tblPr>
        <w:tblStyle w:val="Rutenettabell1lys-uthevingsfarge5"/>
        <w:tblW w:w="0" w:type="auto"/>
        <w:tblLook w:val="04A0" w:firstRow="1" w:lastRow="0" w:firstColumn="1" w:lastColumn="0" w:noHBand="0" w:noVBand="1"/>
      </w:tblPr>
      <w:tblGrid>
        <w:gridCol w:w="3265"/>
        <w:gridCol w:w="3266"/>
        <w:gridCol w:w="3266"/>
      </w:tblGrid>
      <w:tr w:rsidR="00E160A7" w:rsidTr="00E160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5" w:type="dxa"/>
          </w:tcPr>
          <w:p w:rsidR="00E160A7" w:rsidRDefault="00E160A7" w:rsidP="005B4378">
            <w:r>
              <w:t>Administrativt funksjonsområde/enhet</w:t>
            </w:r>
          </w:p>
        </w:tc>
        <w:tc>
          <w:tcPr>
            <w:tcW w:w="3266" w:type="dxa"/>
          </w:tcPr>
          <w:p w:rsidR="00E160A7" w:rsidRDefault="00E160A7" w:rsidP="00211426">
            <w:pPr>
              <w:cnfStyle w:val="100000000000" w:firstRow="1" w:lastRow="0" w:firstColumn="0" w:lastColumn="0" w:oddVBand="0" w:evenVBand="0" w:oddHBand="0" w:evenHBand="0" w:firstRowFirstColumn="0" w:firstRowLastColumn="0" w:lastRowFirstColumn="0" w:lastRowLastColumn="0"/>
            </w:pPr>
            <w:r>
              <w:t xml:space="preserve">Ledergruppens </w:t>
            </w:r>
            <w:r w:rsidR="00211426">
              <w:t>anbefaling om</w:t>
            </w:r>
            <w:r>
              <w:t xml:space="preserve"> organisatorisk plassering</w:t>
            </w:r>
          </w:p>
        </w:tc>
        <w:tc>
          <w:tcPr>
            <w:tcW w:w="3266" w:type="dxa"/>
          </w:tcPr>
          <w:p w:rsidR="00E160A7" w:rsidRDefault="00E160A7" w:rsidP="00211426">
            <w:pPr>
              <w:cnfStyle w:val="100000000000" w:firstRow="1" w:lastRow="0" w:firstColumn="0" w:lastColumn="0" w:oddVBand="0" w:evenVBand="0" w:oddHBand="0" w:evenHBand="0" w:firstRowFirstColumn="0" w:firstRowLastColumn="0" w:lastRowFirstColumn="0" w:lastRowLastColumn="0"/>
            </w:pPr>
            <w:r>
              <w:t xml:space="preserve">Begrunnelse for </w:t>
            </w:r>
            <w:r w:rsidR="00211426">
              <w:t>anbefaling</w:t>
            </w:r>
          </w:p>
        </w:tc>
      </w:tr>
      <w:tr w:rsidR="00E160A7" w:rsidTr="00E160A7">
        <w:tc>
          <w:tcPr>
            <w:cnfStyle w:val="001000000000" w:firstRow="0" w:lastRow="0" w:firstColumn="1" w:lastColumn="0" w:oddVBand="0" w:evenVBand="0" w:oddHBand="0" w:evenHBand="0" w:firstRowFirstColumn="0" w:firstRowLastColumn="0" w:lastRowFirstColumn="0" w:lastRowLastColumn="0"/>
            <w:tcW w:w="3265" w:type="dxa"/>
          </w:tcPr>
          <w:p w:rsidR="00E160A7" w:rsidRDefault="00E160A7" w:rsidP="005B4378">
            <w:r>
              <w:t>Biblioteket</w:t>
            </w:r>
          </w:p>
        </w:tc>
        <w:tc>
          <w:tcPr>
            <w:tcW w:w="3266" w:type="dxa"/>
          </w:tcPr>
          <w:p w:rsidR="00E160A7" w:rsidRDefault="00E160A7" w:rsidP="005B4378">
            <w:pPr>
              <w:cnfStyle w:val="000000000000" w:firstRow="0" w:lastRow="0" w:firstColumn="0" w:lastColumn="0" w:oddVBand="0" w:evenVBand="0" w:oddHBand="0" w:evenHBand="0" w:firstRowFirstColumn="0" w:firstRowLastColumn="0" w:lastRowFirstColumn="0" w:lastRowLastColumn="0"/>
            </w:pPr>
            <w:r>
              <w:t>Biblioteket legges i linjen til prorektor for forskning.</w:t>
            </w:r>
          </w:p>
        </w:tc>
        <w:tc>
          <w:tcPr>
            <w:tcW w:w="3266" w:type="dxa"/>
          </w:tcPr>
          <w:p w:rsidR="00E160A7" w:rsidRDefault="00C76882" w:rsidP="00C76882">
            <w:pPr>
              <w:cnfStyle w:val="000000000000" w:firstRow="0" w:lastRow="0" w:firstColumn="0" w:lastColumn="0" w:oddVBand="0" w:evenVBand="0" w:oddHBand="0" w:evenHBand="0" w:firstRowFirstColumn="0" w:firstRowLastColumn="0" w:lastRowFirstColumn="0" w:lastRowLastColumn="0"/>
            </w:pPr>
            <w:r>
              <w:t>Bibliotekene i de tre nærregionene er gode studiebibliotek med fornøyde brukere. Ledergruppen anerkjenner bibliotekets satsing på tjeneste- og kompetanseutvikling for å utvikle sin funksjon som støttetjeneste for forskning. Dette arbeidet bidrar til HVLs målsetning om å bli universitet, og ledergruppen ser det som mest effektivt å organisere dette arbeidet under prorektor for forskning.</w:t>
            </w:r>
          </w:p>
          <w:p w:rsidR="00DB5391" w:rsidRDefault="00DB5391" w:rsidP="00C76882">
            <w:pPr>
              <w:cnfStyle w:val="000000000000" w:firstRow="0" w:lastRow="0" w:firstColumn="0" w:lastColumn="0" w:oddVBand="0" w:evenVBand="0" w:oddHBand="0" w:evenHBand="0" w:firstRowFirstColumn="0" w:firstRowLastColumn="0" w:lastRowFirstColumn="0" w:lastRowLastColumn="0"/>
            </w:pPr>
            <w:r>
              <w:t>Ledergruppen understreker betydningen av at biblioteket fortsetter å holde høy kvalitet som støttetjeneste for undervisning.</w:t>
            </w:r>
          </w:p>
          <w:p w:rsidR="00C76882" w:rsidRDefault="00C76882" w:rsidP="00DB5391">
            <w:pPr>
              <w:cnfStyle w:val="000000000000" w:firstRow="0" w:lastRow="0" w:firstColumn="0" w:lastColumn="0" w:oddVBand="0" w:evenVBand="0" w:oddHBand="0" w:evenHBand="0" w:firstRowFirstColumn="0" w:firstRowLastColumn="0" w:lastRowFirstColumn="0" w:lastRowLastColumn="0"/>
            </w:pPr>
          </w:p>
        </w:tc>
      </w:tr>
      <w:tr w:rsidR="00E160A7" w:rsidTr="00E160A7">
        <w:tc>
          <w:tcPr>
            <w:cnfStyle w:val="001000000000" w:firstRow="0" w:lastRow="0" w:firstColumn="1" w:lastColumn="0" w:oddVBand="0" w:evenVBand="0" w:oddHBand="0" w:evenHBand="0" w:firstRowFirstColumn="0" w:firstRowLastColumn="0" w:lastRowFirstColumn="0" w:lastRowLastColumn="0"/>
            <w:tcW w:w="3265" w:type="dxa"/>
          </w:tcPr>
          <w:p w:rsidR="00E160A7" w:rsidRDefault="00DB5391" w:rsidP="005B4378">
            <w:r>
              <w:t>Senter for nye medier</w:t>
            </w:r>
          </w:p>
        </w:tc>
        <w:tc>
          <w:tcPr>
            <w:tcW w:w="3266" w:type="dxa"/>
          </w:tcPr>
          <w:p w:rsidR="00D86CED" w:rsidRDefault="00D86CED" w:rsidP="00211426">
            <w:pPr>
              <w:cnfStyle w:val="000000000000" w:firstRow="0" w:lastRow="0" w:firstColumn="0" w:lastColumn="0" w:oddVBand="0" w:evenVBand="0" w:oddHBand="0" w:evenHBand="0" w:firstRowFirstColumn="0" w:firstRowLastColumn="0" w:lastRowFirstColumn="0" w:lastRowLastColumn="0"/>
            </w:pPr>
            <w:r>
              <w:t>Senterets aktivitet og fremtidige rolle skal gjennomgås i P2 Faglig organisering i OU-programmet, men som administrativ enhet må senteret plasseres organisatorisk i linje i HVL.</w:t>
            </w:r>
          </w:p>
          <w:p w:rsidR="00D86CED" w:rsidRDefault="00D86CED" w:rsidP="00211426">
            <w:pPr>
              <w:cnfStyle w:val="000000000000" w:firstRow="0" w:lastRow="0" w:firstColumn="0" w:lastColumn="0" w:oddVBand="0" w:evenVBand="0" w:oddHBand="0" w:evenHBand="0" w:firstRowFirstColumn="0" w:firstRowLastColumn="0" w:lastRowFirstColumn="0" w:lastRowLastColumn="0"/>
            </w:pPr>
          </w:p>
          <w:p w:rsidR="00E160A7" w:rsidRDefault="00664184" w:rsidP="00D86CED">
            <w:pPr>
              <w:cnfStyle w:val="000000000000" w:firstRow="0" w:lastRow="0" w:firstColumn="0" w:lastColumn="0" w:oddVBand="0" w:evenVBand="0" w:oddHBand="0" w:evenHBand="0" w:firstRowFirstColumn="0" w:firstRowLastColumn="0" w:lastRowFirstColumn="0" w:lastRowLastColumn="0"/>
            </w:pPr>
            <w:r>
              <w:t xml:space="preserve">Ledergruppen </w:t>
            </w:r>
            <w:r w:rsidR="00211426">
              <w:t>anbefaler</w:t>
            </w:r>
            <w:r>
              <w:t xml:space="preserve"> at senteret organiseres midlertidig </w:t>
            </w:r>
            <w:r w:rsidR="00BE3052">
              <w:t>i linjen til</w:t>
            </w:r>
            <w:r>
              <w:t xml:space="preserve"> prorektor for samhandling, i påvente av </w:t>
            </w:r>
            <w:r w:rsidR="00D86CED">
              <w:t>prosjektarbeid i P2.</w:t>
            </w:r>
          </w:p>
          <w:p w:rsidR="00D86CED" w:rsidRDefault="00D86CED" w:rsidP="00D86CED">
            <w:pPr>
              <w:cnfStyle w:val="000000000000" w:firstRow="0" w:lastRow="0" w:firstColumn="0" w:lastColumn="0" w:oddVBand="0" w:evenVBand="0" w:oddHBand="0" w:evenHBand="0" w:firstRowFirstColumn="0" w:firstRowLastColumn="0" w:lastRowFirstColumn="0" w:lastRowLastColumn="0"/>
            </w:pPr>
          </w:p>
        </w:tc>
        <w:tc>
          <w:tcPr>
            <w:tcW w:w="3266" w:type="dxa"/>
          </w:tcPr>
          <w:p w:rsidR="00E160A7" w:rsidRPr="00300CEF" w:rsidRDefault="00D86CED" w:rsidP="00E46D67">
            <w:pPr>
              <w:cnfStyle w:val="000000000000" w:firstRow="0" w:lastRow="0" w:firstColumn="0" w:lastColumn="0" w:oddVBand="0" w:evenVBand="0" w:oddHBand="0" w:evenHBand="0" w:firstRowFirstColumn="0" w:firstRowLastColumn="0" w:lastRowFirstColumn="0" w:lastRowLastColumn="0"/>
            </w:pPr>
            <w:r>
              <w:t xml:space="preserve">Senteret bør ha en fremtidig organisering som legger til rette for økt samarbeid </w:t>
            </w:r>
            <w:r w:rsidRPr="00D86CED">
              <w:t>på tvers</w:t>
            </w:r>
            <w:r>
              <w:t xml:space="preserve">, </w:t>
            </w:r>
            <w:r w:rsidRPr="00D86CED">
              <w:t>med et institusjonsovergripende perspektiv</w:t>
            </w:r>
            <w:r>
              <w:t>. Det kan på sikt være aktuelt å legge til rette for et læringssenter eller en annen samordning av</w:t>
            </w:r>
            <w:r w:rsidRPr="00D86CED">
              <w:t xml:space="preserve"> støttefunksjoner som omfatter læringsteknologi, mediepro</w:t>
            </w:r>
            <w:r>
              <w:t xml:space="preserve">duksjon og </w:t>
            </w:r>
            <w:r w:rsidRPr="00D86CED">
              <w:t>pedagogikk</w:t>
            </w:r>
            <w:r>
              <w:t xml:space="preserve">. </w:t>
            </w:r>
            <w:r w:rsidRPr="00300CEF">
              <w:t>Senterets aktivitet er rettet både mot interne og ekste</w:t>
            </w:r>
            <w:r w:rsidR="007636BE" w:rsidRPr="00300CEF">
              <w:t xml:space="preserve">rne samarbeidspartnere, og kan i utgangspunktet organiseres under flere </w:t>
            </w:r>
            <w:r w:rsidR="00300CEF" w:rsidRPr="00300CEF">
              <w:lastRenderedPageBreak/>
              <w:t>overordned</w:t>
            </w:r>
            <w:r w:rsidR="007636BE" w:rsidRPr="00300CEF">
              <w:t>e funksjonsområder. Den videre strategiprosessen og det videre arbeidet med senterstruktur i P2 Faglig organisering, vil kunne si noe mer om endelig organisering av senteret.</w:t>
            </w:r>
          </w:p>
          <w:p w:rsidR="00E46D67" w:rsidRDefault="00E46D67" w:rsidP="00E46D67">
            <w:pPr>
              <w:cnfStyle w:val="000000000000" w:firstRow="0" w:lastRow="0" w:firstColumn="0" w:lastColumn="0" w:oddVBand="0" w:evenVBand="0" w:oddHBand="0" w:evenHBand="0" w:firstRowFirstColumn="0" w:firstRowLastColumn="0" w:lastRowFirstColumn="0" w:lastRowLastColumn="0"/>
            </w:pPr>
          </w:p>
        </w:tc>
      </w:tr>
      <w:tr w:rsidR="00E160A7" w:rsidTr="00E160A7">
        <w:tc>
          <w:tcPr>
            <w:cnfStyle w:val="001000000000" w:firstRow="0" w:lastRow="0" w:firstColumn="1" w:lastColumn="0" w:oddVBand="0" w:evenVBand="0" w:oddHBand="0" w:evenHBand="0" w:firstRowFirstColumn="0" w:firstRowLastColumn="0" w:lastRowFirstColumn="0" w:lastRowLastColumn="0"/>
            <w:tcW w:w="3265" w:type="dxa"/>
          </w:tcPr>
          <w:p w:rsidR="00E160A7" w:rsidRDefault="001D3B04" w:rsidP="005B4378">
            <w:r>
              <w:lastRenderedPageBreak/>
              <w:t>Overordnet ansvar for i</w:t>
            </w:r>
            <w:r w:rsidR="00BE3052">
              <w:t>nternasjonalisering</w:t>
            </w:r>
          </w:p>
        </w:tc>
        <w:tc>
          <w:tcPr>
            <w:tcW w:w="3266" w:type="dxa"/>
          </w:tcPr>
          <w:p w:rsidR="00E160A7" w:rsidRDefault="00BE3052" w:rsidP="00211426">
            <w:pPr>
              <w:cnfStyle w:val="000000000000" w:firstRow="0" w:lastRow="0" w:firstColumn="0" w:lastColumn="0" w:oddVBand="0" w:evenVBand="0" w:oddHBand="0" w:evenHBand="0" w:firstRowFirstColumn="0" w:firstRowLastColumn="0" w:lastRowFirstColumn="0" w:lastRowLastColumn="0"/>
            </w:pPr>
            <w:r>
              <w:t xml:space="preserve">Ledergruppen </w:t>
            </w:r>
            <w:r w:rsidR="00211426">
              <w:t>anbefaler</w:t>
            </w:r>
            <w:r>
              <w:t xml:space="preserve"> at overordnet ansvar for internasjonalisering legges i linjen til prorektor for forskning.</w:t>
            </w:r>
          </w:p>
        </w:tc>
        <w:tc>
          <w:tcPr>
            <w:tcW w:w="3266" w:type="dxa"/>
          </w:tcPr>
          <w:p w:rsidR="00E160A7" w:rsidRDefault="00BE3052" w:rsidP="00BE3052">
            <w:pPr>
              <w:cnfStyle w:val="000000000000" w:firstRow="0" w:lastRow="0" w:firstColumn="0" w:lastColumn="0" w:oddVBand="0" w:evenVBand="0" w:oddHBand="0" w:evenHBand="0" w:firstRowFirstColumn="0" w:firstRowLastColumn="0" w:lastRowFirstColumn="0" w:lastRowLastColumn="0"/>
            </w:pPr>
            <w:r>
              <w:t xml:space="preserve">Internasjonalisering har et strategisk aspekt som kan knyttes til alle deler av virksomheten. Likevel må overordnet ansvar for internasjonalisering legges til én funksjon. En av utfordringene knyttet til internasjonaliseringsarbeidet er utvikling av forskningssamarbeid og samarbeid om master- og ph.d-studier. Økt satsing på internasjonalt forskningssamarbeid vil også gjøre det lettere å få flere internasjonale utdanningssamarbeid, mens satsing på internasjonale utdanningssamarbeid ikke nødvendigvis fører til økning i forskningssamarbeid. </w:t>
            </w:r>
            <w:r w:rsidR="001D3B04">
              <w:t xml:space="preserve">Å </w:t>
            </w:r>
            <w:r>
              <w:t>organisere dette arbeidet under prorektor for forskning</w:t>
            </w:r>
            <w:r w:rsidR="001D3B04">
              <w:t xml:space="preserve"> vil dermed kunne bidra til økt internasjonalt forskningssamarbeid, og styrke koblingen mellom forskning og utdanning i internasjonaliseringsarbeidet</w:t>
            </w:r>
            <w:r>
              <w:t xml:space="preserve">. </w:t>
            </w:r>
          </w:p>
          <w:p w:rsidR="00BE3052" w:rsidRDefault="00BE3052" w:rsidP="00BE3052">
            <w:pPr>
              <w:cnfStyle w:val="000000000000" w:firstRow="0" w:lastRow="0" w:firstColumn="0" w:lastColumn="0" w:oddVBand="0" w:evenVBand="0" w:oddHBand="0" w:evenHBand="0" w:firstRowFirstColumn="0" w:firstRowLastColumn="0" w:lastRowFirstColumn="0" w:lastRowLastColumn="0"/>
            </w:pPr>
          </w:p>
        </w:tc>
      </w:tr>
      <w:tr w:rsidR="00E160A7" w:rsidTr="00E160A7">
        <w:tc>
          <w:tcPr>
            <w:cnfStyle w:val="001000000000" w:firstRow="0" w:lastRow="0" w:firstColumn="1" w:lastColumn="0" w:oddVBand="0" w:evenVBand="0" w:oddHBand="0" w:evenHBand="0" w:firstRowFirstColumn="0" w:firstRowLastColumn="0" w:lastRowFirstColumn="0" w:lastRowLastColumn="0"/>
            <w:tcW w:w="3265" w:type="dxa"/>
          </w:tcPr>
          <w:p w:rsidR="00E160A7" w:rsidRDefault="001D3B04" w:rsidP="005B4378">
            <w:r>
              <w:t>Overordnet ansvar for sikkerhet og beredskap</w:t>
            </w:r>
          </w:p>
        </w:tc>
        <w:tc>
          <w:tcPr>
            <w:tcW w:w="3266" w:type="dxa"/>
          </w:tcPr>
          <w:p w:rsidR="00E160A7" w:rsidRDefault="001D3B04" w:rsidP="00211426">
            <w:pPr>
              <w:cnfStyle w:val="000000000000" w:firstRow="0" w:lastRow="0" w:firstColumn="0" w:lastColumn="0" w:oddVBand="0" w:evenVBand="0" w:oddHBand="0" w:evenHBand="0" w:firstRowFirstColumn="0" w:firstRowLastColumn="0" w:lastRowFirstColumn="0" w:lastRowLastColumn="0"/>
            </w:pPr>
            <w:r>
              <w:t xml:space="preserve">Ledergruppen </w:t>
            </w:r>
            <w:r w:rsidR="00211426">
              <w:t>anbefaler</w:t>
            </w:r>
            <w:r>
              <w:t xml:space="preserve"> at overordnet ansvar for sikkerhet og beredskap legges til organisasjonsdirektør.</w:t>
            </w:r>
          </w:p>
        </w:tc>
        <w:tc>
          <w:tcPr>
            <w:tcW w:w="3266" w:type="dxa"/>
          </w:tcPr>
          <w:p w:rsidR="00E160A7" w:rsidRDefault="00D86730" w:rsidP="00D86730">
            <w:pPr>
              <w:cnfStyle w:val="000000000000" w:firstRow="0" w:lastRow="0" w:firstColumn="0" w:lastColumn="0" w:oddVBand="0" w:evenVBand="0" w:oddHBand="0" w:evenHBand="0" w:firstRowFirstColumn="0" w:firstRowLastColumn="0" w:lastRowFirstColumn="0" w:lastRowLastColumn="0"/>
            </w:pPr>
            <w:r>
              <w:t>Sikkerhet og beredskap har også aspekt som knyttes til alle deler av virksomheten, men det overordnede ansvaret må legges til én</w:t>
            </w:r>
            <w:r w:rsidR="00654A49">
              <w:t xml:space="preserve"> funksjon. Det vil være hensiktsmessig</w:t>
            </w:r>
            <w:r>
              <w:t xml:space="preserve"> å legge et slikt ansvar til </w:t>
            </w:r>
            <w:r>
              <w:lastRenderedPageBreak/>
              <w:t xml:space="preserve">organisasjonsdirektør, som vil ha overordnet HMS-ansvar, inkludert </w:t>
            </w:r>
            <w:r w:rsidR="00BE1B6F" w:rsidRPr="00300CEF">
              <w:t xml:space="preserve">koordinerende </w:t>
            </w:r>
            <w:r>
              <w:t>ansvar for informasjonssikkerhet.</w:t>
            </w:r>
          </w:p>
          <w:p w:rsidR="00E46D67" w:rsidRDefault="00E46D67" w:rsidP="00D86730">
            <w:pPr>
              <w:cnfStyle w:val="000000000000" w:firstRow="0" w:lastRow="0" w:firstColumn="0" w:lastColumn="0" w:oddVBand="0" w:evenVBand="0" w:oddHBand="0" w:evenHBand="0" w:firstRowFirstColumn="0" w:firstRowLastColumn="0" w:lastRowFirstColumn="0" w:lastRowLastColumn="0"/>
            </w:pPr>
          </w:p>
        </w:tc>
      </w:tr>
      <w:tr w:rsidR="00E160A7" w:rsidTr="00E160A7">
        <w:tc>
          <w:tcPr>
            <w:cnfStyle w:val="001000000000" w:firstRow="0" w:lastRow="0" w:firstColumn="1" w:lastColumn="0" w:oddVBand="0" w:evenVBand="0" w:oddHBand="0" w:evenHBand="0" w:firstRowFirstColumn="0" w:firstRowLastColumn="0" w:lastRowFirstColumn="0" w:lastRowLastColumn="0"/>
            <w:tcW w:w="3265" w:type="dxa"/>
          </w:tcPr>
          <w:p w:rsidR="00E160A7" w:rsidRDefault="00323E2E" w:rsidP="005B4378">
            <w:r>
              <w:lastRenderedPageBreak/>
              <w:t>Førstelinje/servicefunksjoner</w:t>
            </w:r>
          </w:p>
        </w:tc>
        <w:tc>
          <w:tcPr>
            <w:tcW w:w="3266" w:type="dxa"/>
          </w:tcPr>
          <w:p w:rsidR="00E160A7" w:rsidRDefault="00654A49" w:rsidP="00654A49">
            <w:pPr>
              <w:cnfStyle w:val="000000000000" w:firstRow="0" w:lastRow="0" w:firstColumn="0" w:lastColumn="0" w:oddVBand="0" w:evenVBand="0" w:oddHBand="0" w:evenHBand="0" w:firstRowFirstColumn="0" w:firstRowLastColumn="0" w:lastRowFirstColumn="0" w:lastRowLastColumn="0"/>
            </w:pPr>
            <w:r>
              <w:t xml:space="preserve">Noen førstelinje-/servicefunksjoner er student- og studierettede, og ligger pt. i linjen til prorektor for utdanning. Andre førstelinje-/servicefunksjoner retter seg mot ansatte eller gjester, og er av mer drifts- eller arealorientert karakter. Overordnet ansvar for dette ligger pt. hos direktør for økonomi og arealforvaltning. Det synes ikke hensiktsmessig på nåværende tidspunkt å samle overordnet ansvar for alle førstelinje-/servicefunksjoner i én funksjon. </w:t>
            </w:r>
          </w:p>
        </w:tc>
        <w:tc>
          <w:tcPr>
            <w:tcW w:w="3266" w:type="dxa"/>
          </w:tcPr>
          <w:p w:rsidR="00E160A7" w:rsidRDefault="00654A49" w:rsidP="00654A49">
            <w:pPr>
              <w:cnfStyle w:val="000000000000" w:firstRow="0" w:lastRow="0" w:firstColumn="0" w:lastColumn="0" w:oddVBand="0" w:evenVBand="0" w:oddHBand="0" w:evenHBand="0" w:firstRowFirstColumn="0" w:firstRowLastColumn="0" w:lastRowFirstColumn="0" w:lastRowLastColumn="0"/>
            </w:pPr>
            <w:r>
              <w:t xml:space="preserve">Ledergruppen foreslår at organisering av dette følges opp i videre prosjektarbeid, som ledd i utarbeiding av funksjonsplaner for den administrative virksomheten. </w:t>
            </w:r>
          </w:p>
        </w:tc>
      </w:tr>
    </w:tbl>
    <w:p w:rsidR="00823D0F" w:rsidRDefault="00823D0F" w:rsidP="005B4378"/>
    <w:p w:rsidR="00FA5782" w:rsidRDefault="00FA5782" w:rsidP="005B4378">
      <w:r>
        <w:t>Ledergruppen understreker at HVL er i en fase hvor det vil kunne bli behov for å se på plasseringen av funksjoner på nytt, men det er enighet om at ovenstående forslag på nåværende tidspunkt synes strategisk hensiktsmessig.</w:t>
      </w:r>
    </w:p>
    <w:p w:rsidR="00FE257D" w:rsidRDefault="00AC4A86" w:rsidP="009E6F26">
      <w:r w:rsidRPr="00AC4A86">
        <w:rPr>
          <w:u w:val="single"/>
        </w:rPr>
        <w:t>EVO/EVU:</w:t>
      </w:r>
      <w:r>
        <w:t xml:space="preserve"> Ledergruppen ble ikke enige om et forslag for plassering av overordnet ansvar for EVO/EVU innenfor rammene av møtet. Diskusjonen reflekterte kompleksiteten i funksjonsområdet, og det ble påpekt at det uavhengig av valg av organisatorisk plassering vil være behov for svært tett samarbeid på tvers av funksjonsområder og linjer for å nå målsetninger om høy kvalitet og ø</w:t>
      </w:r>
      <w:r w:rsidR="00975285">
        <w:t xml:space="preserve">kt eksternfinansiert aktivitet: </w:t>
      </w:r>
      <w:r w:rsidR="00975285" w:rsidRPr="00300CEF">
        <w:rPr>
          <w:i/>
        </w:rPr>
        <w:t>Generering</w:t>
      </w:r>
      <w:r w:rsidR="00975285" w:rsidRPr="00975285">
        <w:t xml:space="preserve"> av eksternfinansiert </w:t>
      </w:r>
      <w:r w:rsidR="00DE6197" w:rsidRPr="00300CEF">
        <w:t xml:space="preserve">etter- og videreutdanning </w:t>
      </w:r>
      <w:r w:rsidR="00975285" w:rsidRPr="00975285">
        <w:t xml:space="preserve">kan </w:t>
      </w:r>
      <w:r w:rsidR="00975285">
        <w:t xml:space="preserve">tenkes </w:t>
      </w:r>
      <w:r w:rsidR="00975285" w:rsidRPr="00975285">
        <w:t>organisatorisk plass</w:t>
      </w:r>
      <w:r w:rsidR="00975285">
        <w:t xml:space="preserve">ert under </w:t>
      </w:r>
      <w:r w:rsidR="00975285" w:rsidRPr="00975285">
        <w:t>prorektor for samhandling</w:t>
      </w:r>
      <w:r w:rsidR="00975285">
        <w:t xml:space="preserve">, mens </w:t>
      </w:r>
      <w:r w:rsidR="00975285" w:rsidRPr="00300CEF">
        <w:rPr>
          <w:i/>
        </w:rPr>
        <w:t>drift</w:t>
      </w:r>
      <w:r w:rsidR="00975285">
        <w:t xml:space="preserve"> av den samme virksomheten kan tenkes delt mellom den utdanningsadministrative linjen, og i linjen til en direktør for økonomi og arealforvaltning (økonomistyringsfunksjonen).</w:t>
      </w:r>
      <w:r w:rsidR="00DE6197">
        <w:t xml:space="preserve"> </w:t>
      </w:r>
      <w:r w:rsidR="00DE6197" w:rsidRPr="00300CEF">
        <w:t>Administrasjon knyttet til eksternfinansiert forskning ligger til prorektor for forskning. Dersom økonomistyringsdelen legges til direktør for økonomi og arealforvaltning må det sikres godt samarbeid med blant annet forskningsadministrasjonen (BOA-team) for at forskerne selv skal oppleve sømløse tjenester.</w:t>
      </w:r>
      <w:del w:id="1" w:author="Gro Anita Fonnes Flaten" w:date="2017-09-10T20:53:00Z">
        <w:r w:rsidR="00975285" w:rsidRPr="00300CEF" w:rsidDel="00DE6197">
          <w:delText xml:space="preserve"> </w:delText>
        </w:r>
      </w:del>
    </w:p>
    <w:p w:rsidR="00FE257D" w:rsidRDefault="00975285" w:rsidP="009E6F26">
      <w:r>
        <w:t>Innspill fra EVO/EVU-funksjonene</w:t>
      </w:r>
      <w:r w:rsidR="00FE257D">
        <w:t xml:space="preserve"> i de tre nærregionene</w:t>
      </w:r>
      <w:r>
        <w:t xml:space="preserve"> selv er også ulike: </w:t>
      </w:r>
    </w:p>
    <w:p w:rsidR="009E6F26" w:rsidRPr="00FE257D" w:rsidRDefault="00975285" w:rsidP="00FE257D">
      <w:pPr>
        <w:pStyle w:val="Listeavsnitt"/>
        <w:numPr>
          <w:ilvl w:val="0"/>
          <w:numId w:val="7"/>
        </w:numPr>
        <w:rPr>
          <w:sz w:val="22"/>
        </w:rPr>
      </w:pPr>
      <w:r w:rsidRPr="00FE257D">
        <w:rPr>
          <w:sz w:val="22"/>
        </w:rPr>
        <w:t xml:space="preserve">EVO-kontoret i Bergen </w:t>
      </w:r>
      <w:r w:rsidR="00FE257D">
        <w:rPr>
          <w:sz w:val="22"/>
        </w:rPr>
        <w:t xml:space="preserve">har satset på oppbygging og utvikling av den eksternfinansierte virksomheten, og </w:t>
      </w:r>
      <w:r w:rsidRPr="00FE257D">
        <w:rPr>
          <w:sz w:val="22"/>
        </w:rPr>
        <w:t xml:space="preserve">vektlegger at </w:t>
      </w:r>
      <w:r w:rsidR="00FE257D">
        <w:rPr>
          <w:sz w:val="22"/>
        </w:rPr>
        <w:t>videre utvikling</w:t>
      </w:r>
      <w:r w:rsidRPr="00FE257D">
        <w:rPr>
          <w:sz w:val="22"/>
        </w:rPr>
        <w:t xml:space="preserve"> av funksjonsområdet må følge den samfunnsmessige utviklingen</w:t>
      </w:r>
      <w:r w:rsidR="00FE257D">
        <w:rPr>
          <w:sz w:val="22"/>
        </w:rPr>
        <w:t xml:space="preserve"> for øvrig, både regionalt, nasjonalt og internasjonalt. D</w:t>
      </w:r>
      <w:r w:rsidR="00FE257D" w:rsidRPr="00FE257D">
        <w:rPr>
          <w:sz w:val="22"/>
        </w:rPr>
        <w:t xml:space="preserve">et </w:t>
      </w:r>
      <w:r w:rsidR="00FE257D">
        <w:rPr>
          <w:sz w:val="22"/>
        </w:rPr>
        <w:t xml:space="preserve">vil </w:t>
      </w:r>
      <w:r w:rsidR="00FE257D" w:rsidRPr="00FE257D">
        <w:rPr>
          <w:sz w:val="22"/>
        </w:rPr>
        <w:t>derfor vil være påkrevd med utstrakt grad av e</w:t>
      </w:r>
      <w:r w:rsidR="00FE257D">
        <w:rPr>
          <w:sz w:val="22"/>
        </w:rPr>
        <w:t>kstern samhandling for å lykkes, og kontoret anbefaler organisering under prorektor for samhandling.</w:t>
      </w:r>
    </w:p>
    <w:p w:rsidR="00FE257D" w:rsidRDefault="00FE257D" w:rsidP="00FE257D">
      <w:pPr>
        <w:pStyle w:val="Listeavsnitt"/>
        <w:numPr>
          <w:ilvl w:val="0"/>
          <w:numId w:val="7"/>
        </w:numPr>
        <w:rPr>
          <w:sz w:val="22"/>
        </w:rPr>
      </w:pPr>
      <w:r w:rsidRPr="00FE257D">
        <w:rPr>
          <w:sz w:val="22"/>
        </w:rPr>
        <w:t>EVU Stord/Haugesund</w:t>
      </w:r>
      <w:r>
        <w:rPr>
          <w:sz w:val="22"/>
        </w:rPr>
        <w:t xml:space="preserve"> anbefaler at all etter- og videreutdanningsaktivitet, både intern- og eksternfinansiert, organiseres under ett. Funksjonen ser at virksomheten kan organiseres både under prorektor for samhandling og prorektor for utdanning, men anbefaler en organisering under prorektor for utdanning for å sikre kvaliteten i utdanningsadministrative tjenester, samt en organisering hvor en ser grunnutdanningene og etter- og videreutdanningsaktiviteten i sammenheng. </w:t>
      </w:r>
    </w:p>
    <w:p w:rsidR="00A820B6" w:rsidRDefault="00A820B6" w:rsidP="00FE257D">
      <w:pPr>
        <w:pStyle w:val="Listeavsnitt"/>
        <w:numPr>
          <w:ilvl w:val="0"/>
          <w:numId w:val="7"/>
        </w:numPr>
        <w:rPr>
          <w:sz w:val="22"/>
        </w:rPr>
      </w:pPr>
      <w:r>
        <w:rPr>
          <w:sz w:val="22"/>
        </w:rPr>
        <w:t>EVU Sogndal anbefaler at all etter- og videreutdanningsaktivitet, både intern- og eksternfinansiert, organiseres under prorektor for utdanning. En slik organisering vil legge til rette for kvalitet og kompetanse i EVU-aktiviteten, og knytte samarbeidslinjene til grunnutdanningene. Markedskontakten som en organisering under prorektor for samhandling kunne hatt fokus på, må sikres på lavere nivå i organisasjonen, der EVU-administrasjon og fagmiljø må ha ansvaret.</w:t>
      </w:r>
    </w:p>
    <w:p w:rsidR="00A820B6" w:rsidRDefault="00A820B6" w:rsidP="00A820B6">
      <w:r>
        <w:t>KA-Studie og KA-Økonomi har også spilt inn på saken: KA-Studie anbefaler organisering under prorektor for utdanning, dersom all EVO/EVU-aktiviteten samles under ett. KA-Økonomi anbefaler organisering av økonomistyringsfunksjonen (prosjektøkonomer) under direktør for økonomi og arealforvaltning for å sikre kvalitet i tjenestene.</w:t>
      </w:r>
    </w:p>
    <w:p w:rsidR="00E46D67" w:rsidRDefault="00E46D67" w:rsidP="00A820B6">
      <w:r>
        <w:t xml:space="preserve">Alle innspill </w:t>
      </w:r>
      <w:r w:rsidR="007C0545">
        <w:t>er arkivert i saken</w:t>
      </w:r>
      <w:r>
        <w:t>.</w:t>
      </w:r>
    </w:p>
    <w:p w:rsidR="00E46D67" w:rsidRDefault="00E46D67" w:rsidP="00E46D67">
      <w:pPr>
        <w:spacing w:after="0"/>
        <w:rPr>
          <w:u w:val="single"/>
        </w:rPr>
      </w:pPr>
      <w:r w:rsidRPr="00E46D67">
        <w:rPr>
          <w:u w:val="single"/>
        </w:rPr>
        <w:t>Forslag til plassering:</w:t>
      </w:r>
    </w:p>
    <w:p w:rsidR="00E46D67" w:rsidRPr="00E46D67" w:rsidRDefault="00E46D67" w:rsidP="00E46D67">
      <w:pPr>
        <w:spacing w:after="0"/>
        <w:rPr>
          <w:u w:val="single"/>
        </w:rPr>
      </w:pPr>
      <w:r>
        <w:t>Med bakgrunn i innspillene som er kommet inn og ledergruppens diskusjon, anbefaler organisasjonsdirektør en plassering av overordnet ansvar for</w:t>
      </w:r>
      <w:r w:rsidRPr="00300CEF">
        <w:t xml:space="preserve"> </w:t>
      </w:r>
      <w:r w:rsidR="004C0306" w:rsidRPr="00300CEF">
        <w:t>eksternfinansiert etter- og vidererutdanning</w:t>
      </w:r>
      <w:r w:rsidRPr="00300CEF">
        <w:t xml:space="preserve"> under </w:t>
      </w:r>
      <w:r w:rsidRPr="00300CEF">
        <w:rPr>
          <w:i/>
        </w:rPr>
        <w:t>prorektor for utdanning</w:t>
      </w:r>
      <w:r w:rsidR="004C0306" w:rsidRPr="00300CEF">
        <w:t>. Overordnet ansva</w:t>
      </w:r>
      <w:r w:rsidR="000D424D" w:rsidRPr="00300CEF">
        <w:t>r for eksternfinansiert FoU-vir</w:t>
      </w:r>
      <w:r w:rsidR="004C0306" w:rsidRPr="00300CEF">
        <w:t xml:space="preserve">ksomhet ligger til prorektor for forskning. </w:t>
      </w:r>
      <w:r w:rsidR="000D424D" w:rsidRPr="00300CEF">
        <w:t xml:space="preserve">For å sikre gode administrative støttefunksjoner på økonomiområdet, foreslås det at </w:t>
      </w:r>
      <w:r w:rsidR="00792286" w:rsidRPr="00300CEF">
        <w:t xml:space="preserve">ansvar for </w:t>
      </w:r>
      <w:r w:rsidR="000D424D" w:rsidRPr="00300CEF">
        <w:t>økonomistyringsfunksjonen legges til direktør for økonomi og arealfo</w:t>
      </w:r>
      <w:r w:rsidR="00792286" w:rsidRPr="00300CEF">
        <w:t>r</w:t>
      </w:r>
      <w:r w:rsidR="000D424D" w:rsidRPr="00300CEF">
        <w:t xml:space="preserve">valtning. </w:t>
      </w:r>
      <w:r>
        <w:t xml:space="preserve">En slik organisatorisk plassering vil bidra til en videre utvikling av EVO/EVU-virksomheten </w:t>
      </w:r>
      <w:r w:rsidR="00E30B12">
        <w:t>i tett samarbeid mellom</w:t>
      </w:r>
      <w:r>
        <w:t xml:space="preserve"> det administrative kompetansemiljøet og</w:t>
      </w:r>
      <w:r w:rsidR="00E30B12">
        <w:t xml:space="preserve"> fagmiljøene som skal levere studietilbud, samt legge til rette for et helhetlig perspektiv og en tett kobling mellom grunnutdanninger og etter- og videreutdanningstilbud. Det blir viktig å sikre en tett kobling mot prorektor for samhandling, særlig med tanke på generering av eksternfinansiert virksomhet, samt å sikre gode og profesjonelle støttefunksjoner på økonomiområdet. </w:t>
      </w:r>
      <w:r w:rsidR="001B6486">
        <w:t xml:space="preserve">Videre arbeid i delprosjekt P3.3 Administrativ organisasjonsstruktur vil definere prosesseierskap i tilknytning til </w:t>
      </w:r>
      <w:r w:rsidR="000A4DCD">
        <w:t xml:space="preserve">ulike sider av </w:t>
      </w:r>
      <w:r w:rsidR="001B6486">
        <w:t>EVO/EVU-virksomheten, samt videre organisering av oppgaver og ressurser.</w:t>
      </w:r>
      <w:r w:rsidR="000D424D">
        <w:t xml:space="preserve"> </w:t>
      </w:r>
    </w:p>
    <w:p w:rsidR="00CC4252" w:rsidRPr="00A820B6" w:rsidRDefault="00CC4252" w:rsidP="00A820B6"/>
    <w:p w:rsidR="0049767A" w:rsidRDefault="0049767A"/>
    <w:sectPr w:rsidR="0049767A">
      <w:headerReference w:type="default" r:id="rId12"/>
      <w:footerReference w:type="even" r:id="rId13"/>
      <w:footerReference w:type="default" r:id="rId14"/>
      <w:pgSz w:w="11907" w:h="16839"/>
      <w:pgMar w:top="1448" w:right="1050" w:bottom="1448" w:left="1050" w:header="612" w:footer="459"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2D49" w:rsidRDefault="00342D49">
      <w:pPr>
        <w:spacing w:after="0" w:line="240" w:lineRule="auto"/>
      </w:pPr>
      <w:r>
        <w:separator/>
      </w:r>
    </w:p>
  </w:endnote>
  <w:endnote w:type="continuationSeparator" w:id="0">
    <w:p w:rsidR="00342D49" w:rsidRDefault="00342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767A" w:rsidRDefault="0049767A">
    <w:pPr>
      <w:jc w:val="right"/>
    </w:pPr>
  </w:p>
  <w:p w:rsidR="0049767A" w:rsidRDefault="00FA5782">
    <w:pPr>
      <w:jc w:val="right"/>
    </w:pPr>
    <w:r>
      <w:fldChar w:fldCharType="begin"/>
    </w:r>
    <w:r>
      <w:instrText>PAGE   \* MERGEFORMAT</w:instrText>
    </w:r>
    <w:r>
      <w:fldChar w:fldCharType="separate"/>
    </w:r>
    <w:r>
      <w:t>2</w:t>
    </w:r>
    <w:r>
      <w:fldChar w:fldCharType="end"/>
    </w:r>
    <w:r>
      <w:t xml:space="preserve"> </w:t>
    </w:r>
    <w:r>
      <w:rPr>
        <w:color w:val="E68422" w:themeColor="accent3"/>
      </w:rPr>
      <w:sym w:font="Wingdings 2" w:char="F097"/>
    </w:r>
    <w:r>
      <w:t xml:space="preserve"> </w:t>
    </w:r>
  </w:p>
  <w:p w:rsidR="0049767A" w:rsidRDefault="00FA5782">
    <w:pPr>
      <w:jc w:val="right"/>
    </w:pPr>
    <w:r>
      <w:rPr>
        <w:noProof/>
      </w:rPr>
      <mc:AlternateContent>
        <mc:Choice Requires="wpg">
          <w:drawing>
            <wp:inline distT="0" distB="0" distL="0" distR="0" wp14:anchorId="72F2A066" wp14:editId="61005300">
              <wp:extent cx="2327910" cy="45085"/>
              <wp:effectExtent l="9525" t="9525" r="15240" b="12065"/>
              <wp:docPr id="3" name="Gruppe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7910" cy="71"/>
                        <a:chOff x="7606" y="15084"/>
                        <a:chExt cx="3666" cy="71"/>
                      </a:xfrm>
                    </wpg:grpSpPr>
                    <wps:wsp>
                      <wps:cNvPr id="6" name="AutoShape 5"/>
                      <wps:cNvCnPr>
                        <a:cxnSpLocks noChangeShapeType="1"/>
                      </wps:cNvCnPr>
                      <wps:spPr bwMode="auto">
                        <a:xfrm rot="10800000">
                          <a:off x="8548" y="15084"/>
                          <a:ext cx="2723" cy="0"/>
                        </a:xfrm>
                        <a:prstGeom prst="straightConnector1">
                          <a:avLst/>
                        </a:prstGeom>
                        <a:noFill/>
                        <a:ln w="19050">
                          <a:solidFill>
                            <a:srgbClr val="438086"/>
                          </a:solidFill>
                          <a:round/>
                          <a:headEnd/>
                          <a:tailEnd/>
                        </a:ln>
                        <a:extLst>
                          <a:ext uri="{909E8E84-426E-40DD-AFC4-6F175D3DCCD1}">
                            <a14:hiddenFill xmlns:a14="http://schemas.microsoft.com/office/drawing/2010/main">
                              <a:noFill/>
                            </a14:hiddenFill>
                          </a:ext>
                          <a:ext uri="{53640926-AAD7-44D8-BBD7-CCE9431645EC}">
                            <a14:shadowObscured xmlns:a14="http://schemas.microsoft.com/office/drawing/2010/main" val="1"/>
                          </a:ext>
                        </a:extLst>
                      </wps:spPr>
                      <wps:bodyPr/>
                    </wps:wsp>
                    <wps:wsp>
                      <wps:cNvPr id="7" name="AutoShape 6"/>
                      <wps:cNvCnPr>
                        <a:cxnSpLocks noChangeShapeType="1"/>
                      </wps:cNvCnPr>
                      <wps:spPr bwMode="auto">
                        <a:xfrm rot="10800000">
                          <a:off x="7606" y="15155"/>
                          <a:ext cx="3666" cy="0"/>
                        </a:xfrm>
                        <a:prstGeom prst="straightConnector1">
                          <a:avLst/>
                        </a:prstGeom>
                        <a:noFill/>
                        <a:ln w="3175">
                          <a:solidFill>
                            <a:srgbClr val="438086"/>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e="http://schemas.microsoft.com/office/word/2015/wordml/symex" xmlns:cx1="http://schemas.microsoft.com/office/drawing/2015/9/8/chartex" xmlns:cx="http://schemas.microsoft.com/office/drawing/2014/chartex">
          <w:pict>
            <v:group w14:anchorId="7856C19B" id="Gruppe 4" o:spid="_x0000_s1026" style="width:183.3pt;height:3.55pt;mso-position-horizontal-relative:char;mso-position-vertical-relative:line" coordorigin="7606,15084" coordsize="366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">
              <v:shapetype id="_x0000_t32" coordsize="21600,21600" o:spt="32" o:oned="t" path="m,l21600,21600e" filled="f">
                <v:path arrowok="t" fillok="f" o:connecttype="none"/>
                <o:lock v:ext="edit" shapetype="t"/>
              </v:shapetype>
              <v:shape id="AutoShape 5" o:spid="_x0000_s1027" type="#_x0000_t32" style="position:absolute;left:8548;top:15084;width:2723;height:0;rotation:1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" strokecolor="#438086" strokeweight="1.5pt"/>
              <v:shape id="AutoShape 6" o:spid="_x0000_s1028" type="#_x0000_t32" style="position:absolute;left:7606;top:15155;width:3666;height:0;rotation:1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" strokecolor="#438086" strokeweight=".25pt"/>
              <w10:anchorlock/>
            </v:group>
          </w:pict>
        </mc:Fallback>
      </mc:AlternateContent>
    </w:r>
  </w:p>
  <w:p w:rsidR="0049767A" w:rsidRDefault="0049767A">
    <w:pPr>
      <w:pStyle w:val="Ingenmellomrom"/>
      <w:rPr>
        <w:sz w:val="2"/>
        <w:szCs w:val="2"/>
      </w:rPr>
    </w:pPr>
  </w:p>
  <w:p w:rsidR="0049767A" w:rsidRDefault="0049767A"/>
  <w:p w:rsidR="0049767A" w:rsidRDefault="0049767A"/>
  <w:p w:rsidR="0049767A" w:rsidRDefault="0049767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767A" w:rsidRDefault="00FA5782">
    <w:pPr>
      <w:jc w:val="center"/>
    </w:pPr>
    <w:r>
      <w:rPr>
        <w:rFonts w:hint="eastAsia"/>
        <w:color w:val="6076B4" w:themeColor="accent1"/>
      </w:rPr>
      <w:fldChar w:fldCharType="begin"/>
    </w:r>
    <w:r>
      <w:rPr>
        <w:color w:val="6076B4" w:themeColor="accent1"/>
      </w:rPr>
      <w:instrText>STYLEREF  "Overskrift 1"</w:instrText>
    </w:r>
    <w:r>
      <w:rPr>
        <w:rFonts w:hint="eastAsia"/>
        <w:color w:val="6076B4" w:themeColor="accent1"/>
      </w:rPr>
      <w:fldChar w:fldCharType="separate"/>
    </w:r>
    <w:r w:rsidR="00B56EC9">
      <w:rPr>
        <w:noProof/>
        <w:color w:val="6076B4" w:themeColor="accent1"/>
      </w:rPr>
      <w:t>Bakgrunn</w:t>
    </w:r>
    <w:r>
      <w:rPr>
        <w:rFonts w:hint="eastAsia"/>
        <w:color w:val="6076B4" w:themeColor="accent1"/>
      </w:rPr>
      <w:fldChar w:fldCharType="end"/>
    </w:r>
    <w:r>
      <w:rPr>
        <w:color w:val="6076B4" w:themeColor="accent1"/>
      </w:rPr>
      <w:t xml:space="preserve"> </w:t>
    </w:r>
    <w:r>
      <w:rPr>
        <w:color w:val="6076B4" w:themeColor="accent1"/>
      </w:rPr>
      <w:sym w:font="Wingdings" w:char="F09F"/>
    </w:r>
    <w:r>
      <w:rPr>
        <w:color w:val="6076B4" w:themeColor="accent1"/>
      </w:rPr>
      <w:t xml:space="preserve"> </w:t>
    </w:r>
    <w:r>
      <w:rPr>
        <w:color w:val="6076B4" w:themeColor="accent1"/>
      </w:rPr>
      <w:fldChar w:fldCharType="begin"/>
    </w:r>
    <w:r>
      <w:rPr>
        <w:color w:val="6076B4" w:themeColor="accent1"/>
      </w:rPr>
      <w:instrText>PAGE  \* Arabic  \* MERGEFORMAT</w:instrText>
    </w:r>
    <w:r>
      <w:rPr>
        <w:color w:val="6076B4" w:themeColor="accent1"/>
      </w:rPr>
      <w:fldChar w:fldCharType="separate"/>
    </w:r>
    <w:r w:rsidR="00B56EC9">
      <w:rPr>
        <w:noProof/>
        <w:color w:val="6076B4" w:themeColor="accent1"/>
      </w:rPr>
      <w:t>1</w:t>
    </w:r>
    <w:r>
      <w:rPr>
        <w:color w:val="6076B4" w:themeColor="accent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2D49" w:rsidRDefault="00342D49">
      <w:pPr>
        <w:spacing w:after="0" w:line="240" w:lineRule="auto"/>
      </w:pPr>
      <w:r>
        <w:separator/>
      </w:r>
    </w:p>
  </w:footnote>
  <w:footnote w:type="continuationSeparator" w:id="0">
    <w:p w:rsidR="00342D49" w:rsidRDefault="00342D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6076B4" w:themeColor="accent1"/>
      </w:rPr>
      <w:alias w:val="Tittel"/>
      <w:id w:val="-1396499233"/>
      <w:dataBinding w:prefixMappings="xmlns:ns0='http://schemas.openxmlformats.org/package/2006/metadata/core-properties' xmlns:ns1='http://purl.org/dc/elements/1.1/'" w:xpath="/ns0:coreProperties[1]/ns1:title[1]" w:storeItemID="{6C3C8BC8-F283-45AE-878A-BAB7291924A1}"/>
      <w:text/>
    </w:sdtPr>
    <w:sdtEndPr/>
    <w:sdtContent>
      <w:p w:rsidR="0049767A" w:rsidRDefault="004E7C5A">
        <w:pPr>
          <w:spacing w:after="0"/>
          <w:jc w:val="center"/>
          <w:rPr>
            <w:color w:val="E4E9EF" w:themeColor="background2"/>
          </w:rPr>
        </w:pPr>
        <w:r>
          <w:rPr>
            <w:color w:val="6076B4" w:themeColor="accent1"/>
          </w:rPr>
          <w:t>Administrativ organisering ved HVL</w:t>
        </w:r>
      </w:p>
    </w:sdtContent>
  </w:sdt>
  <w:p w:rsidR="0049767A" w:rsidRDefault="00FA5782">
    <w:pPr>
      <w:jc w:val="center"/>
      <w:rPr>
        <w:color w:val="6076B4" w:themeColor="accent1"/>
      </w:rPr>
    </w:pPr>
    <w:r>
      <w:rPr>
        <w:color w:val="6076B4" w:themeColor="accent1"/>
      </w:rPr>
      <w:sym w:font="Symbol" w:char="F0B7"/>
    </w:r>
    <w:r>
      <w:rPr>
        <w:color w:val="6076B4" w:themeColor="accent1"/>
      </w:rPr>
      <w:t xml:space="preserve"> </w:t>
    </w:r>
    <w:r>
      <w:rPr>
        <w:color w:val="6076B4" w:themeColor="accent1"/>
      </w:rPr>
      <w:sym w:font="Symbol" w:char="F0B7"/>
    </w:r>
    <w:r>
      <w:rPr>
        <w:color w:val="6076B4" w:themeColor="accent1"/>
      </w:rPr>
      <w:t xml:space="preserve"> </w:t>
    </w:r>
    <w:r>
      <w:rPr>
        <w:color w:val="6076B4" w:themeColor="accent1"/>
      </w:rPr>
      <w:sym w:font="Symbol" w:char="F0B7"/>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34166"/>
    <w:multiLevelType w:val="hybridMultilevel"/>
    <w:tmpl w:val="72F48FC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CEB165C"/>
    <w:multiLevelType w:val="hybridMultilevel"/>
    <w:tmpl w:val="DA660F9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 w15:restartNumberingAfterBreak="0">
    <w:nsid w:val="36214CB1"/>
    <w:multiLevelType w:val="hybridMultilevel"/>
    <w:tmpl w:val="B342656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7C84312"/>
    <w:multiLevelType w:val="hybridMultilevel"/>
    <w:tmpl w:val="9F9CA2C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B8D5A0E"/>
    <w:multiLevelType w:val="hybridMultilevel"/>
    <w:tmpl w:val="2E783FC6"/>
    <w:lvl w:ilvl="0" w:tplc="FE8A80B8">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5" w15:restartNumberingAfterBreak="0">
    <w:nsid w:val="40DE4F7A"/>
    <w:multiLevelType w:val="hybridMultilevel"/>
    <w:tmpl w:val="9D2C28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42C828A1"/>
    <w:multiLevelType w:val="hybridMultilevel"/>
    <w:tmpl w:val="A918837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7" w15:restartNumberingAfterBreak="0">
    <w:nsid w:val="78EE2414"/>
    <w:multiLevelType w:val="hybridMultilevel"/>
    <w:tmpl w:val="9AA4EA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2"/>
  </w:num>
  <w:num w:numId="5">
    <w:abstractNumId w:val="3"/>
  </w:num>
  <w:num w:numId="6">
    <w:abstractNumId w:val="0"/>
  </w:num>
  <w:num w:numId="7">
    <w:abstractNumId w:val="7"/>
  </w:num>
  <w:num w:numId="8">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ro Anita Fonnes Flaten">
    <w15:presenceInfo w15:providerId="AD" w15:userId="S-1-5-21-2654736681-1321197463-3984530894-63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9"/>
  <w:hyphenationZone w:val="4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C5A"/>
    <w:rsid w:val="000A4DCD"/>
    <w:rsid w:val="000D424D"/>
    <w:rsid w:val="00170D9A"/>
    <w:rsid w:val="001B6486"/>
    <w:rsid w:val="001D3B04"/>
    <w:rsid w:val="00211426"/>
    <w:rsid w:val="002416D5"/>
    <w:rsid w:val="002D6362"/>
    <w:rsid w:val="00300CEF"/>
    <w:rsid w:val="00323E2E"/>
    <w:rsid w:val="00342D49"/>
    <w:rsid w:val="003F10DD"/>
    <w:rsid w:val="00437F80"/>
    <w:rsid w:val="0049767A"/>
    <w:rsid w:val="004C0306"/>
    <w:rsid w:val="004E7C5A"/>
    <w:rsid w:val="00546644"/>
    <w:rsid w:val="00575141"/>
    <w:rsid w:val="005B4378"/>
    <w:rsid w:val="005C1D26"/>
    <w:rsid w:val="00654A49"/>
    <w:rsid w:val="00664184"/>
    <w:rsid w:val="006B5632"/>
    <w:rsid w:val="007636BE"/>
    <w:rsid w:val="00792286"/>
    <w:rsid w:val="007C0545"/>
    <w:rsid w:val="00823D0F"/>
    <w:rsid w:val="008629DA"/>
    <w:rsid w:val="008A04C9"/>
    <w:rsid w:val="00975285"/>
    <w:rsid w:val="009E6F26"/>
    <w:rsid w:val="00A820B6"/>
    <w:rsid w:val="00AC4A86"/>
    <w:rsid w:val="00B56EC9"/>
    <w:rsid w:val="00B968F1"/>
    <w:rsid w:val="00BE1B6F"/>
    <w:rsid w:val="00BE3052"/>
    <w:rsid w:val="00C22DE7"/>
    <w:rsid w:val="00C64275"/>
    <w:rsid w:val="00C76882"/>
    <w:rsid w:val="00CC4252"/>
    <w:rsid w:val="00D2595E"/>
    <w:rsid w:val="00D86730"/>
    <w:rsid w:val="00D86CED"/>
    <w:rsid w:val="00DB5391"/>
    <w:rsid w:val="00DE6197"/>
    <w:rsid w:val="00E160A7"/>
    <w:rsid w:val="00E30B12"/>
    <w:rsid w:val="00E46D67"/>
    <w:rsid w:val="00F63D21"/>
    <w:rsid w:val="00FA5782"/>
    <w:rsid w:val="00FE257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84EC93FF-8EEF-4BC6-800C-57F2F55AC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pPr>
      <w:keepNext/>
      <w:keepLines/>
      <w:spacing w:before="360" w:after="0" w:line="240" w:lineRule="auto"/>
      <w:outlineLvl w:val="0"/>
    </w:pPr>
    <w:rPr>
      <w:rFonts w:asciiTheme="majorHAnsi" w:eastAsiaTheme="majorEastAsia" w:hAnsiTheme="majorHAnsi" w:cstheme="majorBidi"/>
      <w:bCs/>
      <w:i/>
      <w:color w:val="6076B4" w:themeColor="accent1"/>
      <w:sz w:val="32"/>
      <w:szCs w:val="32"/>
    </w:rPr>
  </w:style>
  <w:style w:type="paragraph" w:styleId="Overskrift2">
    <w:name w:val="heading 2"/>
    <w:basedOn w:val="Normal"/>
    <w:next w:val="Normal"/>
    <w:link w:val="Overskrift2Tegn"/>
    <w:uiPriority w:val="9"/>
    <w:unhideWhenUsed/>
    <w:qFormat/>
    <w:pPr>
      <w:keepNext/>
      <w:keepLines/>
      <w:spacing w:before="120" w:after="0" w:line="240" w:lineRule="auto"/>
      <w:outlineLvl w:val="1"/>
    </w:pPr>
    <w:rPr>
      <w:rFonts w:asciiTheme="majorHAnsi" w:eastAsiaTheme="majorEastAsia" w:hAnsiTheme="majorHAnsi" w:cstheme="majorBidi"/>
      <w:bCs/>
      <w:color w:val="2F5897" w:themeColor="text2"/>
      <w:sz w:val="28"/>
      <w:szCs w:val="28"/>
    </w:rPr>
  </w:style>
  <w:style w:type="paragraph" w:styleId="Overskrift3">
    <w:name w:val="heading 3"/>
    <w:basedOn w:val="Normal"/>
    <w:next w:val="Normal"/>
    <w:link w:val="Overskrift3Tegn"/>
    <w:uiPriority w:val="9"/>
    <w:unhideWhenUsed/>
    <w:qFormat/>
    <w:pPr>
      <w:keepNext/>
      <w:keepLines/>
      <w:spacing w:before="20" w:after="0" w:line="240" w:lineRule="auto"/>
      <w:outlineLvl w:val="2"/>
    </w:pPr>
    <w:rPr>
      <w:rFonts w:asciiTheme="majorHAnsi" w:eastAsiaTheme="majorEastAsia" w:hAnsiTheme="majorHAnsi" w:cstheme="majorBidi"/>
      <w:bCs/>
      <w:i/>
      <w:color w:val="2F5897" w:themeColor="text2"/>
      <w:sz w:val="23"/>
    </w:rPr>
  </w:style>
  <w:style w:type="paragraph" w:styleId="Overskrift4">
    <w:name w:val="heading 4"/>
    <w:basedOn w:val="Normal"/>
    <w:next w:val="Normal"/>
    <w:link w:val="Overskrift4Tegn"/>
    <w:uiPriority w:val="9"/>
    <w:unhideWhenUsed/>
    <w:qFormat/>
    <w:pPr>
      <w:keepNext/>
      <w:keepLines/>
      <w:spacing w:before="200" w:after="0" w:line="264" w:lineRule="auto"/>
      <w:outlineLvl w:val="3"/>
    </w:pPr>
    <w:rPr>
      <w:rFonts w:asciiTheme="majorHAnsi" w:eastAsiaTheme="majorEastAsia" w:hAnsiTheme="majorHAnsi" w:cstheme="majorBidi"/>
      <w:bCs/>
      <w:i/>
      <w:iCs/>
      <w:color w:val="2F5897" w:themeColor="text2"/>
      <w:sz w:val="23"/>
    </w:rPr>
  </w:style>
  <w:style w:type="paragraph" w:styleId="Overskrift5">
    <w:name w:val="heading 5"/>
    <w:basedOn w:val="Normal"/>
    <w:next w:val="Normal"/>
    <w:link w:val="Overskrift5Tegn"/>
    <w:uiPriority w:val="9"/>
    <w:semiHidden/>
    <w:unhideWhenUsed/>
    <w:qFormat/>
    <w:pPr>
      <w:keepNext/>
      <w:keepLines/>
      <w:spacing w:before="200" w:after="0" w:line="264" w:lineRule="auto"/>
      <w:outlineLvl w:val="4"/>
    </w:pPr>
    <w:rPr>
      <w:rFonts w:asciiTheme="majorHAnsi" w:eastAsiaTheme="majorEastAsia" w:hAnsiTheme="majorHAnsi" w:cstheme="majorBidi"/>
      <w:color w:val="000000"/>
    </w:rPr>
  </w:style>
  <w:style w:type="paragraph" w:styleId="Overskrift6">
    <w:name w:val="heading 6"/>
    <w:basedOn w:val="Normal"/>
    <w:next w:val="Normal"/>
    <w:link w:val="Overskrift6Tegn"/>
    <w:uiPriority w:val="9"/>
    <w:semiHidden/>
    <w:unhideWhenUsed/>
    <w:qFormat/>
    <w:pPr>
      <w:keepNext/>
      <w:keepLines/>
      <w:spacing w:before="200" w:after="0" w:line="264" w:lineRule="auto"/>
      <w:outlineLvl w:val="5"/>
    </w:pPr>
    <w:rPr>
      <w:rFonts w:asciiTheme="majorHAnsi" w:eastAsiaTheme="majorEastAsia" w:hAnsiTheme="majorHAnsi" w:cstheme="majorBidi"/>
      <w:i/>
      <w:iCs/>
      <w:color w:val="000000"/>
      <w:sz w:val="21"/>
    </w:rPr>
  </w:style>
  <w:style w:type="paragraph" w:styleId="Overskrift7">
    <w:name w:val="heading 7"/>
    <w:basedOn w:val="Normal"/>
    <w:next w:val="Normal"/>
    <w:link w:val="Overskrift7Tegn"/>
    <w:uiPriority w:val="9"/>
    <w:semiHidden/>
    <w:unhideWhenUsed/>
    <w:qFormat/>
    <w:pPr>
      <w:keepNext/>
      <w:keepLines/>
      <w:spacing w:before="200" w:after="0" w:line="264" w:lineRule="auto"/>
      <w:outlineLvl w:val="6"/>
    </w:pPr>
    <w:rPr>
      <w:rFonts w:asciiTheme="majorHAnsi" w:eastAsiaTheme="majorEastAsia" w:hAnsiTheme="majorHAnsi" w:cstheme="majorBidi"/>
      <w:i/>
      <w:iCs/>
      <w:color w:val="000000"/>
      <w:sz w:val="21"/>
    </w:rPr>
  </w:style>
  <w:style w:type="paragraph" w:styleId="Overskrift8">
    <w:name w:val="heading 8"/>
    <w:basedOn w:val="Normal"/>
    <w:next w:val="Normal"/>
    <w:link w:val="Overskrift8Tegn"/>
    <w:uiPriority w:val="9"/>
    <w:semiHidden/>
    <w:unhideWhenUsed/>
    <w:qFormat/>
    <w:pPr>
      <w:keepNext/>
      <w:keepLines/>
      <w:spacing w:before="200" w:after="0" w:line="264" w:lineRule="auto"/>
      <w:outlineLvl w:val="7"/>
    </w:pPr>
    <w:rPr>
      <w:rFonts w:asciiTheme="majorHAnsi" w:eastAsiaTheme="majorEastAsia" w:hAnsiTheme="majorHAnsi" w:cstheme="majorBidi"/>
      <w:color w:val="000000"/>
      <w:sz w:val="20"/>
      <w:szCs w:val="20"/>
    </w:rPr>
  </w:style>
  <w:style w:type="paragraph" w:styleId="Overskrift9">
    <w:name w:val="heading 9"/>
    <w:basedOn w:val="Normal"/>
    <w:next w:val="Normal"/>
    <w:link w:val="Overskrift9Tegn"/>
    <w:uiPriority w:val="9"/>
    <w:semiHidden/>
    <w:unhideWhenUsed/>
    <w:qFormat/>
    <w:pPr>
      <w:keepNext/>
      <w:keepLines/>
      <w:spacing w:before="200" w:after="0" w:line="264" w:lineRule="auto"/>
      <w:outlineLvl w:val="8"/>
    </w:pPr>
    <w:rPr>
      <w:rFonts w:asciiTheme="majorHAnsi" w:eastAsiaTheme="majorEastAsia" w:hAnsiTheme="majorHAnsi" w:cstheme="majorBidi"/>
      <w:i/>
      <w:iCs/>
      <w:color w:val="000000"/>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Pr>
      <w:rFonts w:asciiTheme="majorHAnsi" w:eastAsiaTheme="majorEastAsia" w:hAnsiTheme="majorHAnsi" w:cstheme="majorBidi"/>
      <w:bCs/>
      <w:i/>
      <w:color w:val="auto"/>
      <w:sz w:val="32"/>
      <w:szCs w:val="32"/>
    </w:rPr>
  </w:style>
  <w:style w:type="character" w:customStyle="1" w:styleId="Overskrift2Tegn">
    <w:name w:val="Overskrift 2 Tegn"/>
    <w:basedOn w:val="Standardskriftforavsnitt"/>
    <w:link w:val="Overskrift2"/>
    <w:uiPriority w:val="9"/>
    <w:rPr>
      <w:rFonts w:asciiTheme="majorHAnsi" w:eastAsiaTheme="majorEastAsia" w:hAnsiTheme="majorHAnsi" w:cstheme="majorBidi"/>
      <w:bCs/>
      <w:color w:val="auto"/>
      <w:sz w:val="28"/>
      <w:szCs w:val="28"/>
    </w:rPr>
  </w:style>
  <w:style w:type="character" w:customStyle="1" w:styleId="Overskrift3Tegn">
    <w:name w:val="Overskrift 3 Tegn"/>
    <w:basedOn w:val="Standardskriftforavsnitt"/>
    <w:link w:val="Overskrift3"/>
    <w:uiPriority w:val="9"/>
    <w:rPr>
      <w:rFonts w:asciiTheme="majorHAnsi" w:eastAsiaTheme="majorEastAsia" w:hAnsiTheme="majorHAnsi" w:cstheme="majorBidi"/>
      <w:bCs/>
      <w:i/>
      <w:color w:val="auto"/>
      <w:sz w:val="23"/>
    </w:rPr>
  </w:style>
  <w:style w:type="paragraph" w:styleId="Tittel">
    <w:name w:val="Title"/>
    <w:basedOn w:val="Normal"/>
    <w:next w:val="Normal"/>
    <w:link w:val="TittelTegn"/>
    <w:uiPriority w:val="10"/>
    <w:qFormat/>
    <w:pPr>
      <w:spacing w:after="300" w:line="240" w:lineRule="auto"/>
      <w:contextualSpacing/>
    </w:pPr>
    <w:rPr>
      <w:rFonts w:asciiTheme="majorHAnsi" w:eastAsiaTheme="majorEastAsia" w:hAnsiTheme="majorHAnsi" w:cstheme="majorBidi"/>
      <w:color w:val="2F5897" w:themeColor="text2"/>
      <w:spacing w:val="5"/>
      <w:kern w:val="28"/>
      <w:sz w:val="60"/>
      <w:szCs w:val="60"/>
      <w14:ligatures w14:val="standardContextual"/>
      <w14:cntxtAlts/>
    </w:rPr>
  </w:style>
  <w:style w:type="character" w:customStyle="1" w:styleId="TittelTegn">
    <w:name w:val="Tittel Tegn"/>
    <w:basedOn w:val="Standardskriftforavsnitt"/>
    <w:link w:val="Tittel"/>
    <w:uiPriority w:val="10"/>
    <w:rPr>
      <w:rFonts w:asciiTheme="majorHAnsi" w:eastAsiaTheme="majorEastAsia" w:hAnsiTheme="majorHAnsi" w:cstheme="majorBidi"/>
      <w:color w:val="auto"/>
      <w:spacing w:val="5"/>
      <w:kern w:val="28"/>
      <w:sz w:val="60"/>
      <w:szCs w:val="60"/>
      <w14:ligatures w14:val="standardContextual"/>
      <w14:cntxtAlts/>
    </w:rPr>
  </w:style>
  <w:style w:type="paragraph" w:styleId="Undertittel">
    <w:name w:val="Subtitle"/>
    <w:basedOn w:val="Normal"/>
    <w:next w:val="Normal"/>
    <w:link w:val="UndertittelTegn"/>
    <w:uiPriority w:val="11"/>
    <w:qFormat/>
    <w:pPr>
      <w:numPr>
        <w:ilvl w:val="1"/>
      </w:numPr>
    </w:pPr>
    <w:rPr>
      <w:rFonts w:eastAsiaTheme="majorEastAsia" w:cstheme="majorBidi"/>
      <w:iCs/>
      <w:color w:val="000000" w:themeColor="text1"/>
      <w:spacing w:val="15"/>
      <w:sz w:val="24"/>
      <w:szCs w:val="24"/>
    </w:rPr>
  </w:style>
  <w:style w:type="character" w:customStyle="1" w:styleId="UndertittelTegn">
    <w:name w:val="Undertittel Tegn"/>
    <w:basedOn w:val="Standardskriftforavsnitt"/>
    <w:link w:val="Undertittel"/>
    <w:uiPriority w:val="11"/>
    <w:rPr>
      <w:rFonts w:eastAsiaTheme="majorEastAsia" w:cstheme="majorBidi"/>
      <w:iCs/>
      <w:color w:val="auto"/>
      <w:spacing w:val="15"/>
      <w:sz w:val="24"/>
      <w:szCs w:val="24"/>
    </w:rPr>
  </w:style>
  <w:style w:type="paragraph" w:styleId="Topptekst">
    <w:name w:val="header"/>
    <w:basedOn w:val="Normal"/>
    <w:link w:val="TopptekstTegn"/>
    <w:uiPriority w:val="99"/>
    <w:unhideWhenUsed/>
    <w:pPr>
      <w:tabs>
        <w:tab w:val="center" w:pos="4320"/>
        <w:tab w:val="right" w:pos="8640"/>
      </w:tabs>
    </w:pPr>
  </w:style>
  <w:style w:type="character" w:customStyle="1" w:styleId="TopptekstTegn">
    <w:name w:val="Topptekst Tegn"/>
    <w:basedOn w:val="Standardskriftforavsnitt"/>
    <w:link w:val="Topptekst"/>
    <w:uiPriority w:val="99"/>
    <w:rPr>
      <w:rFonts w:eastAsiaTheme="minorEastAsia"/>
    </w:rPr>
  </w:style>
  <w:style w:type="paragraph" w:styleId="Ingenmellomrom">
    <w:name w:val="No Spacing"/>
    <w:link w:val="IngenmellomromTegn"/>
    <w:uiPriority w:val="1"/>
    <w:qFormat/>
    <w:pPr>
      <w:spacing w:after="0" w:line="240" w:lineRule="auto"/>
    </w:pPr>
  </w:style>
  <w:style w:type="character" w:customStyle="1" w:styleId="IngenmellomromTegn">
    <w:name w:val="Ingen mellomrom Tegn"/>
    <w:basedOn w:val="Standardskriftforavsnitt"/>
    <w:link w:val="Ingenmellomrom"/>
    <w:uiPriority w:val="1"/>
  </w:style>
  <w:style w:type="paragraph" w:styleId="Bobletekst">
    <w:name w:val="Balloon Text"/>
    <w:basedOn w:val="Normal"/>
    <w:link w:val="BobletekstTegn"/>
    <w:uiPriority w:val="99"/>
    <w:semiHidden/>
    <w:unhideWhenUsed/>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Pr>
      <w:rFonts w:ascii="Tahoma" w:eastAsiaTheme="minorEastAsia" w:hAnsi="Tahoma" w:cs="Tahoma"/>
      <w:sz w:val="16"/>
      <w:szCs w:val="16"/>
    </w:rPr>
  </w:style>
  <w:style w:type="character" w:customStyle="1" w:styleId="Overskrift4Tegn">
    <w:name w:val="Overskrift 4 Tegn"/>
    <w:basedOn w:val="Standardskriftforavsnitt"/>
    <w:link w:val="Overskrift4"/>
    <w:uiPriority w:val="9"/>
    <w:rPr>
      <w:rFonts w:asciiTheme="majorHAnsi" w:eastAsiaTheme="majorEastAsia" w:hAnsiTheme="majorHAnsi" w:cstheme="majorBidi"/>
      <w:bCs/>
      <w:i/>
      <w:iCs/>
      <w:color w:val="auto"/>
      <w:sz w:val="23"/>
    </w:rPr>
  </w:style>
  <w:style w:type="character" w:customStyle="1" w:styleId="Overskrift5Tegn">
    <w:name w:val="Overskrift 5 Tegn"/>
    <w:basedOn w:val="Standardskriftforavsnitt"/>
    <w:link w:val="Overskrift5"/>
    <w:uiPriority w:val="9"/>
    <w:semiHidden/>
    <w:rPr>
      <w:rFonts w:asciiTheme="majorHAnsi" w:eastAsiaTheme="majorEastAsia" w:hAnsiTheme="majorHAnsi" w:cstheme="majorBidi"/>
      <w:color w:val="000000"/>
    </w:rPr>
  </w:style>
  <w:style w:type="character" w:customStyle="1" w:styleId="Overskrift6Tegn">
    <w:name w:val="Overskrift 6 Tegn"/>
    <w:basedOn w:val="Standardskriftforavsnitt"/>
    <w:link w:val="Overskrift6"/>
    <w:uiPriority w:val="9"/>
    <w:semiHidden/>
    <w:rPr>
      <w:rFonts w:asciiTheme="majorHAnsi" w:eastAsiaTheme="majorEastAsia" w:hAnsiTheme="majorHAnsi" w:cstheme="majorBidi"/>
      <w:i/>
      <w:iCs/>
      <w:color w:val="000000"/>
      <w:sz w:val="21"/>
    </w:rPr>
  </w:style>
  <w:style w:type="character" w:customStyle="1" w:styleId="Overskrift7Tegn">
    <w:name w:val="Overskrift 7 Tegn"/>
    <w:basedOn w:val="Standardskriftforavsnitt"/>
    <w:link w:val="Overskrift7"/>
    <w:uiPriority w:val="9"/>
    <w:semiHidden/>
    <w:rPr>
      <w:rFonts w:asciiTheme="majorHAnsi" w:eastAsiaTheme="majorEastAsia" w:hAnsiTheme="majorHAnsi" w:cstheme="majorBidi"/>
      <w:i/>
      <w:iCs/>
      <w:color w:val="000000"/>
      <w:sz w:val="21"/>
    </w:rPr>
  </w:style>
  <w:style w:type="character" w:customStyle="1" w:styleId="Overskrift8Tegn">
    <w:name w:val="Overskrift 8 Tegn"/>
    <w:basedOn w:val="Standardskriftforavsnitt"/>
    <w:link w:val="Overskrift8"/>
    <w:uiPriority w:val="9"/>
    <w:semiHidden/>
    <w:rPr>
      <w:rFonts w:asciiTheme="majorHAnsi" w:eastAsiaTheme="majorEastAsia" w:hAnsiTheme="majorHAnsi" w:cstheme="majorBidi"/>
      <w:color w:val="000000"/>
      <w:sz w:val="20"/>
      <w:szCs w:val="20"/>
    </w:rPr>
  </w:style>
  <w:style w:type="character" w:customStyle="1" w:styleId="Overskrift9Tegn">
    <w:name w:val="Overskrift 9 Tegn"/>
    <w:basedOn w:val="Standardskriftforavsnitt"/>
    <w:link w:val="Overskrift9"/>
    <w:uiPriority w:val="9"/>
    <w:semiHidden/>
    <w:rPr>
      <w:rFonts w:asciiTheme="majorHAnsi" w:eastAsiaTheme="majorEastAsia" w:hAnsiTheme="majorHAnsi" w:cstheme="majorBidi"/>
      <w:i/>
      <w:iCs/>
      <w:color w:val="000000"/>
      <w:sz w:val="20"/>
      <w:szCs w:val="20"/>
    </w:rPr>
  </w:style>
  <w:style w:type="paragraph" w:styleId="Bildetekst">
    <w:name w:val="caption"/>
    <w:basedOn w:val="Normal"/>
    <w:next w:val="Normal"/>
    <w:uiPriority w:val="35"/>
    <w:semiHidden/>
    <w:unhideWhenUsed/>
    <w:qFormat/>
    <w:pPr>
      <w:spacing w:line="240" w:lineRule="auto"/>
    </w:pPr>
    <w:rPr>
      <w:b/>
      <w:bCs/>
      <w:color w:val="2F5897" w:themeColor="text2"/>
      <w:sz w:val="18"/>
      <w:szCs w:val="18"/>
    </w:rPr>
  </w:style>
  <w:style w:type="character" w:styleId="Sterk">
    <w:name w:val="Strong"/>
    <w:basedOn w:val="Standardskriftforavsnitt"/>
    <w:uiPriority w:val="22"/>
    <w:qFormat/>
    <w:rPr>
      <w:b/>
      <w:bCs/>
    </w:rPr>
  </w:style>
  <w:style w:type="character" w:styleId="Utheving">
    <w:name w:val="Emphasis"/>
    <w:basedOn w:val="Standardskriftforavsnitt"/>
    <w:uiPriority w:val="20"/>
    <w:qFormat/>
    <w:rPr>
      <w:i/>
      <w:iCs/>
      <w:color w:val="auto"/>
    </w:rPr>
  </w:style>
  <w:style w:type="paragraph" w:styleId="Listeavsnitt">
    <w:name w:val="List Paragraph"/>
    <w:basedOn w:val="Normal"/>
    <w:uiPriority w:val="34"/>
    <w:qFormat/>
    <w:pPr>
      <w:spacing w:after="160" w:line="240" w:lineRule="auto"/>
      <w:ind w:left="1008" w:hanging="288"/>
      <w:contextualSpacing/>
    </w:pPr>
    <w:rPr>
      <w:rFonts w:eastAsiaTheme="minorHAnsi"/>
      <w:sz w:val="21"/>
    </w:rPr>
  </w:style>
  <w:style w:type="paragraph" w:styleId="Sitat">
    <w:name w:val="Quote"/>
    <w:basedOn w:val="Normal"/>
    <w:next w:val="Normal"/>
    <w:link w:val="SitatTegn"/>
    <w:uiPriority w:val="29"/>
    <w:qFormat/>
    <w:pPr>
      <w:spacing w:before="160" w:after="160" w:line="300" w:lineRule="auto"/>
      <w:ind w:left="144" w:right="144"/>
      <w:jc w:val="center"/>
    </w:pPr>
    <w:rPr>
      <w:rFonts w:asciiTheme="majorHAnsi" w:hAnsiTheme="majorHAnsi"/>
      <w:i/>
      <w:iCs/>
      <w:color w:val="6076B4" w:themeColor="accent1"/>
      <w:sz w:val="24"/>
    </w:rPr>
  </w:style>
  <w:style w:type="character" w:customStyle="1" w:styleId="SitatTegn">
    <w:name w:val="Sitat Tegn"/>
    <w:basedOn w:val="Standardskriftforavsnitt"/>
    <w:link w:val="Sitat"/>
    <w:uiPriority w:val="29"/>
    <w:rPr>
      <w:rFonts w:asciiTheme="majorHAnsi" w:hAnsiTheme="majorHAnsi"/>
      <w:i/>
      <w:iCs/>
      <w:color w:val="auto"/>
      <w:sz w:val="24"/>
    </w:rPr>
  </w:style>
  <w:style w:type="paragraph" w:styleId="Sterktsitat">
    <w:name w:val="Intense Quote"/>
    <w:basedOn w:val="Normal"/>
    <w:next w:val="Normal"/>
    <w:link w:val="SterktsitatTegn"/>
    <w:uiPriority w:val="30"/>
    <w:qFormat/>
    <w:pPr>
      <w:pBdr>
        <w:top w:val="single" w:sz="36" w:space="8" w:color="6076B4" w:themeColor="accent1"/>
        <w:left w:val="single" w:sz="36" w:space="8" w:color="6076B4" w:themeColor="accent1"/>
        <w:bottom w:val="single" w:sz="36" w:space="8" w:color="6076B4" w:themeColor="accent1"/>
        <w:right w:val="single" w:sz="36" w:space="8" w:color="6076B4" w:themeColor="accent1"/>
      </w:pBdr>
      <w:shd w:val="clear" w:color="auto" w:fill="6076B4" w:themeFill="accent1"/>
      <w:spacing w:before="200" w:after="280" w:line="300" w:lineRule="auto"/>
      <w:ind w:left="936" w:right="936"/>
      <w:jc w:val="center"/>
    </w:pPr>
    <w:rPr>
      <w:rFonts w:asciiTheme="majorHAnsi" w:eastAsiaTheme="majorEastAsia" w:hAnsiTheme="majorHAnsi"/>
      <w:bCs/>
      <w:i/>
      <w:iCs/>
      <w:color w:val="000000"/>
      <w:sz w:val="24"/>
      <w14:ligatures w14:val="standardContextual"/>
      <w14:cntxtAlts/>
    </w:rPr>
  </w:style>
  <w:style w:type="character" w:customStyle="1" w:styleId="SterktsitatTegn">
    <w:name w:val="Sterkt sitat Tegn"/>
    <w:basedOn w:val="Standardskriftforavsnitt"/>
    <w:link w:val="Sterktsitat"/>
    <w:uiPriority w:val="30"/>
    <w:rPr>
      <w:rFonts w:asciiTheme="majorHAnsi" w:eastAsiaTheme="majorEastAsia" w:hAnsiTheme="majorHAnsi"/>
      <w:bCs/>
      <w:i/>
      <w:iCs/>
      <w:color w:val="000000"/>
      <w:sz w:val="24"/>
      <w:shd w:val="clear" w:color="auto" w:fill="6076B4" w:themeFill="accent1"/>
      <w14:ligatures w14:val="standardContextual"/>
      <w14:cntxtAlts/>
    </w:rPr>
  </w:style>
  <w:style w:type="character" w:styleId="Svakutheving">
    <w:name w:val="Subtle Emphasis"/>
    <w:basedOn w:val="Standardskriftforavsnitt"/>
    <w:uiPriority w:val="19"/>
    <w:qFormat/>
    <w:rPr>
      <w:i/>
      <w:iCs/>
      <w:color w:val="auto"/>
    </w:rPr>
  </w:style>
  <w:style w:type="character" w:styleId="Sterkutheving">
    <w:name w:val="Intense Emphasis"/>
    <w:basedOn w:val="Standardskriftforavsnitt"/>
    <w:uiPriority w:val="21"/>
    <w:qFormat/>
    <w:rPr>
      <w:b/>
      <w:bCs/>
      <w:i/>
      <w:iCs/>
      <w:caps w:val="0"/>
      <w:smallCaps w:val="0"/>
      <w:color w:val="auto"/>
    </w:rPr>
  </w:style>
  <w:style w:type="character" w:styleId="Svakreferanse">
    <w:name w:val="Subtle Reference"/>
    <w:basedOn w:val="Standardskriftforavsnitt"/>
    <w:uiPriority w:val="31"/>
    <w:qFormat/>
    <w:rPr>
      <w:smallCaps/>
      <w:color w:val="auto"/>
      <w:u w:val="single"/>
    </w:rPr>
  </w:style>
  <w:style w:type="character" w:styleId="Sterkreferanse">
    <w:name w:val="Intense Reference"/>
    <w:basedOn w:val="Standardskriftforavsnitt"/>
    <w:uiPriority w:val="32"/>
    <w:qFormat/>
    <w:rPr>
      <w:b/>
      <w:bCs/>
      <w:caps w:val="0"/>
      <w:smallCaps w:val="0"/>
      <w:color w:val="auto"/>
      <w:spacing w:val="5"/>
      <w:u w:val="single"/>
    </w:rPr>
  </w:style>
  <w:style w:type="character" w:styleId="Boktittel">
    <w:name w:val="Book Title"/>
    <w:basedOn w:val="Standardskriftforavsnitt"/>
    <w:uiPriority w:val="33"/>
    <w:qFormat/>
    <w:rPr>
      <w:b/>
      <w:bCs/>
      <w:caps w:val="0"/>
      <w:smallCaps/>
      <w:spacing w:val="10"/>
    </w:rPr>
  </w:style>
  <w:style w:type="paragraph" w:styleId="Overskriftforinnholdsfortegnelse">
    <w:name w:val="TOC Heading"/>
    <w:basedOn w:val="Overskrift1"/>
    <w:next w:val="Normal"/>
    <w:uiPriority w:val="39"/>
    <w:semiHidden/>
    <w:unhideWhenUsed/>
    <w:qFormat/>
    <w:pPr>
      <w:spacing w:before="480" w:line="276" w:lineRule="auto"/>
      <w:outlineLvl w:val="9"/>
    </w:pPr>
    <w:rPr>
      <w:b/>
      <w:i w:val="0"/>
      <w:sz w:val="28"/>
      <w:szCs w:val="28"/>
    </w:rPr>
  </w:style>
  <w:style w:type="character" w:styleId="Plassholdertekst">
    <w:name w:val="Placeholder Text"/>
    <w:basedOn w:val="Standardskriftforavsnitt"/>
    <w:uiPriority w:val="99"/>
    <w:semiHidden/>
    <w:rPr>
      <w:color w:val="808080"/>
    </w:rPr>
  </w:style>
  <w:style w:type="paragraph" w:styleId="Bunntekst">
    <w:name w:val="footer"/>
    <w:basedOn w:val="Normal"/>
    <w:link w:val="BunntekstTegn"/>
    <w:uiPriority w:val="99"/>
    <w:unhideWhenUsed/>
    <w:pPr>
      <w:tabs>
        <w:tab w:val="center" w:pos="4680"/>
        <w:tab w:val="right" w:pos="9360"/>
      </w:tabs>
      <w:spacing w:after="0" w:line="240" w:lineRule="auto"/>
    </w:pPr>
  </w:style>
  <w:style w:type="character" w:customStyle="1" w:styleId="BunntekstTegn">
    <w:name w:val="Bunntekst Tegn"/>
    <w:basedOn w:val="Standardskriftforavsnitt"/>
    <w:link w:val="Bunntekst"/>
    <w:uiPriority w:val="99"/>
  </w:style>
  <w:style w:type="table" w:styleId="Tabellrutenett">
    <w:name w:val="Table Grid"/>
    <w:basedOn w:val="Vanligtabell"/>
    <w:uiPriority w:val="59"/>
    <w:rsid w:val="00E16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utenettabell1lys-uthevingsfarge5">
    <w:name w:val="Grid Table 1 Light Accent 5"/>
    <w:basedOn w:val="Vanligtabell"/>
    <w:uiPriority w:val="46"/>
    <w:rsid w:val="00E160A7"/>
    <w:pPr>
      <w:spacing w:after="0" w:line="240" w:lineRule="auto"/>
    </w:pPr>
    <w:tblPr>
      <w:tblStyleRowBandSize w:val="1"/>
      <w:tblStyleColBandSize w:val="1"/>
      <w:tblBorders>
        <w:top w:val="single" w:sz="4" w:space="0" w:color="C6E58F" w:themeColor="accent5" w:themeTint="66"/>
        <w:left w:val="single" w:sz="4" w:space="0" w:color="C6E58F" w:themeColor="accent5" w:themeTint="66"/>
        <w:bottom w:val="single" w:sz="4" w:space="0" w:color="C6E58F" w:themeColor="accent5" w:themeTint="66"/>
        <w:right w:val="single" w:sz="4" w:space="0" w:color="C6E58F" w:themeColor="accent5" w:themeTint="66"/>
        <w:insideH w:val="single" w:sz="4" w:space="0" w:color="C6E58F" w:themeColor="accent5" w:themeTint="66"/>
        <w:insideV w:val="single" w:sz="4" w:space="0" w:color="C6E58F" w:themeColor="accent5" w:themeTint="66"/>
      </w:tblBorders>
    </w:tblPr>
    <w:tblStylePr w:type="firstRow">
      <w:rPr>
        <w:b/>
        <w:bCs/>
      </w:rPr>
      <w:tblPr/>
      <w:tcPr>
        <w:tcBorders>
          <w:bottom w:val="single" w:sz="12" w:space="0" w:color="AAD957" w:themeColor="accent5" w:themeTint="99"/>
        </w:tcBorders>
      </w:tcPr>
    </w:tblStylePr>
    <w:tblStylePr w:type="lastRow">
      <w:rPr>
        <w:b/>
        <w:bCs/>
      </w:rPr>
      <w:tblPr/>
      <w:tcPr>
        <w:tcBorders>
          <w:top w:val="double" w:sz="2" w:space="0" w:color="AAD957" w:themeColor="accent5" w:themeTint="99"/>
        </w:tcBorders>
      </w:tcPr>
    </w:tblStylePr>
    <w:tblStylePr w:type="firstCol">
      <w:rPr>
        <w:b/>
        <w:bCs/>
      </w:rPr>
    </w:tblStylePr>
    <w:tblStylePr w:type="lastCol">
      <w:rPr>
        <w:b/>
        <w:bCs/>
      </w:rPr>
    </w:tblStylePr>
  </w:style>
  <w:style w:type="character" w:styleId="Hyperkobling">
    <w:name w:val="Hyperlink"/>
    <w:basedOn w:val="Standardskriftforavsnitt"/>
    <w:uiPriority w:val="99"/>
    <w:unhideWhenUsed/>
    <w:rsid w:val="005C1D26"/>
    <w:rPr>
      <w:color w:val="3399FF" w:themeColor="hyperlink"/>
      <w:u w:val="single"/>
    </w:rPr>
  </w:style>
  <w:style w:type="character" w:styleId="Merknadsreferanse">
    <w:name w:val="annotation reference"/>
    <w:basedOn w:val="Standardskriftforavsnitt"/>
    <w:uiPriority w:val="99"/>
    <w:semiHidden/>
    <w:unhideWhenUsed/>
    <w:rsid w:val="00437F80"/>
    <w:rPr>
      <w:sz w:val="16"/>
      <w:szCs w:val="16"/>
    </w:rPr>
  </w:style>
  <w:style w:type="paragraph" w:styleId="Merknadstekst">
    <w:name w:val="annotation text"/>
    <w:basedOn w:val="Normal"/>
    <w:link w:val="MerknadstekstTegn"/>
    <w:uiPriority w:val="99"/>
    <w:semiHidden/>
    <w:unhideWhenUsed/>
    <w:rsid w:val="00437F80"/>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437F80"/>
    <w:rPr>
      <w:sz w:val="20"/>
      <w:szCs w:val="20"/>
    </w:rPr>
  </w:style>
  <w:style w:type="paragraph" w:styleId="Kommentaremne">
    <w:name w:val="annotation subject"/>
    <w:basedOn w:val="Merknadstekst"/>
    <w:next w:val="Merknadstekst"/>
    <w:link w:val="KommentaremneTegn"/>
    <w:uiPriority w:val="99"/>
    <w:semiHidden/>
    <w:unhideWhenUsed/>
    <w:rsid w:val="00437F80"/>
    <w:rPr>
      <w:b/>
      <w:bCs/>
    </w:rPr>
  </w:style>
  <w:style w:type="character" w:customStyle="1" w:styleId="KommentaremneTegn">
    <w:name w:val="Kommentaremne Tegn"/>
    <w:basedOn w:val="MerknadstekstTegn"/>
    <w:link w:val="Kommentaremne"/>
    <w:uiPriority w:val="99"/>
    <w:semiHidden/>
    <w:rsid w:val="00437F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0882878">
      <w:bodyDiv w:val="1"/>
      <w:marLeft w:val="0"/>
      <w:marRight w:val="0"/>
      <w:marTop w:val="0"/>
      <w:marBottom w:val="0"/>
      <w:divBdr>
        <w:top w:val="none" w:sz="0" w:space="0" w:color="auto"/>
        <w:left w:val="none" w:sz="0" w:space="0" w:color="auto"/>
        <w:bottom w:val="none" w:sz="0" w:space="0" w:color="auto"/>
        <w:right w:val="none" w:sz="0" w:space="0" w:color="auto"/>
      </w:divBdr>
      <w:divsChild>
        <w:div w:id="663818375">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vl.no/globalassets/hvl-internett/dokument/ou/mandat-og-prosess-plassering-av-funksjoner.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st.HVL\AppData\Roaming\Microsoft\Templates\Rapport%20(ledels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115249408B64E0ABF415B0DF73952BC"/>
        <w:category>
          <w:name w:val="Generelt"/>
          <w:gallery w:val="placeholder"/>
        </w:category>
        <w:types>
          <w:type w:val="bbPlcHdr"/>
        </w:types>
        <w:behaviors>
          <w:behavior w:val="content"/>
        </w:behaviors>
        <w:guid w:val="{284A0E97-53B5-41A2-B8E5-8CB32D4C88AE}"/>
      </w:docPartPr>
      <w:docPartBody>
        <w:p w:rsidR="003B13D1" w:rsidRDefault="003B13D1">
          <w:pPr>
            <w:pStyle w:val="2115249408B64E0ABF415B0DF73952BC"/>
          </w:pPr>
          <w:r>
            <w:rPr>
              <w:rFonts w:asciiTheme="majorHAnsi" w:eastAsiaTheme="majorEastAsia" w:hAnsiTheme="majorHAnsi" w:cstheme="majorBidi"/>
              <w:sz w:val="80"/>
              <w:szCs w:val="80"/>
            </w:rPr>
            <w:t>[Skriv inn tittel]</w:t>
          </w:r>
        </w:p>
      </w:docPartBody>
    </w:docPart>
    <w:docPart>
      <w:docPartPr>
        <w:name w:val="D89538A25C5741F0820D94D54C76D163"/>
        <w:category>
          <w:name w:val="Generelt"/>
          <w:gallery w:val="placeholder"/>
        </w:category>
        <w:types>
          <w:type w:val="bbPlcHdr"/>
        </w:types>
        <w:behaviors>
          <w:behavior w:val="content"/>
        </w:behaviors>
        <w:guid w:val="{6797E8F1-0E4C-4658-9DBB-02CFCC00A385}"/>
      </w:docPartPr>
      <w:docPartBody>
        <w:p w:rsidR="003B13D1" w:rsidRDefault="003B13D1">
          <w:pPr>
            <w:pStyle w:val="D89538A25C5741F0820D94D54C76D163"/>
          </w:pPr>
          <w:r>
            <w:rPr>
              <w:rFonts w:asciiTheme="majorHAnsi" w:eastAsiaTheme="majorEastAsia" w:hAnsiTheme="majorHAnsi" w:cstheme="majorBidi"/>
              <w:sz w:val="44"/>
              <w:szCs w:val="44"/>
            </w:rPr>
            <w:t>[Skriv inn undertittel for dokumentet]</w:t>
          </w:r>
        </w:p>
      </w:docPartBody>
    </w:docPart>
    <w:docPart>
      <w:docPartPr>
        <w:name w:val="9A03AA38DDFB497CA4AF1D92C2E100DC"/>
        <w:category>
          <w:name w:val="Generelt"/>
          <w:gallery w:val="placeholder"/>
        </w:category>
        <w:types>
          <w:type w:val="bbPlcHdr"/>
        </w:types>
        <w:behaviors>
          <w:behavior w:val="content"/>
        </w:behaviors>
        <w:guid w:val="{96BA66CA-247C-486F-BA08-A1A78FAA9F16}"/>
      </w:docPartPr>
      <w:docPartBody>
        <w:p w:rsidR="003B13D1" w:rsidRDefault="003B13D1">
          <w:pPr>
            <w:pStyle w:val="9A03AA38DDFB497CA4AF1D92C2E100DC"/>
          </w:pPr>
          <w:r>
            <w:t>[Skriv inn sammendrag av dokumentet her. Sammendraget er vanligvis et kort sammendrag av innholdet i dokumentet. Skriv inn sammendrag av dokumentet her. Sammendraget er vanligvis et kort sammendrag av innholdet i dokumentet.]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3D1"/>
    <w:rsid w:val="001647D1"/>
    <w:rsid w:val="003B13D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pPr>
      <w:keepNext/>
      <w:keepLines/>
      <w:spacing w:before="360" w:after="0" w:line="240" w:lineRule="auto"/>
      <w:outlineLvl w:val="0"/>
    </w:pPr>
    <w:rPr>
      <w:rFonts w:asciiTheme="majorHAnsi" w:eastAsiaTheme="majorEastAsia" w:hAnsiTheme="majorHAnsi" w:cstheme="majorBidi"/>
      <w:bCs/>
      <w:i/>
      <w:color w:val="5B9BD5" w:themeColor="accent1"/>
      <w:sz w:val="32"/>
      <w:szCs w:val="32"/>
    </w:rPr>
  </w:style>
  <w:style w:type="paragraph" w:styleId="Overskrift2">
    <w:name w:val="heading 2"/>
    <w:basedOn w:val="Normal"/>
    <w:next w:val="Normal"/>
    <w:link w:val="Overskrift2Tegn"/>
    <w:uiPriority w:val="9"/>
    <w:unhideWhenUsed/>
    <w:qFormat/>
    <w:pPr>
      <w:keepNext/>
      <w:keepLines/>
      <w:spacing w:before="120" w:after="0" w:line="240" w:lineRule="auto"/>
      <w:outlineLvl w:val="1"/>
    </w:pPr>
    <w:rPr>
      <w:rFonts w:asciiTheme="majorHAnsi" w:eastAsiaTheme="majorEastAsia" w:hAnsiTheme="majorHAnsi" w:cstheme="majorBidi"/>
      <w:bCs/>
      <w:color w:val="44546A" w:themeColor="text2"/>
      <w:sz w:val="28"/>
      <w:szCs w:val="28"/>
    </w:rPr>
  </w:style>
  <w:style w:type="paragraph" w:styleId="Overskrift3">
    <w:name w:val="heading 3"/>
    <w:basedOn w:val="Normal"/>
    <w:next w:val="Normal"/>
    <w:link w:val="Overskrift3Tegn"/>
    <w:uiPriority w:val="9"/>
    <w:unhideWhenUsed/>
    <w:qFormat/>
    <w:pPr>
      <w:keepNext/>
      <w:keepLines/>
      <w:spacing w:before="60" w:after="0" w:line="240" w:lineRule="auto"/>
      <w:outlineLvl w:val="2"/>
    </w:pPr>
    <w:rPr>
      <w:rFonts w:eastAsiaTheme="majorEastAsia" w:cstheme="majorBidi"/>
      <w:b/>
      <w:bCs/>
      <w:caps/>
      <w:color w:val="44546A" w:themeColor="text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2115249408B64E0ABF415B0DF73952BC">
    <w:name w:val="2115249408B64E0ABF415B0DF73952BC"/>
  </w:style>
  <w:style w:type="paragraph" w:customStyle="1" w:styleId="D89538A25C5741F0820D94D54C76D163">
    <w:name w:val="D89538A25C5741F0820D94D54C76D163"/>
  </w:style>
  <w:style w:type="paragraph" w:customStyle="1" w:styleId="9A03AA38DDFB497CA4AF1D92C2E100DC">
    <w:name w:val="9A03AA38DDFB497CA4AF1D92C2E100DC"/>
  </w:style>
  <w:style w:type="character" w:customStyle="1" w:styleId="Overskrift1Tegn">
    <w:name w:val="Overskrift 1 Tegn"/>
    <w:basedOn w:val="Standardskriftforavsnitt"/>
    <w:link w:val="Overskrift1"/>
    <w:uiPriority w:val="9"/>
    <w:rPr>
      <w:rFonts w:asciiTheme="majorHAnsi" w:eastAsiaTheme="majorEastAsia" w:hAnsiTheme="majorHAnsi" w:cstheme="majorBidi"/>
      <w:bCs/>
      <w:i/>
      <w:color w:val="5B9BD5" w:themeColor="accent1"/>
      <w:sz w:val="32"/>
      <w:szCs w:val="32"/>
    </w:rPr>
  </w:style>
  <w:style w:type="character" w:customStyle="1" w:styleId="Overskrift2Tegn">
    <w:name w:val="Overskrift 2 Tegn"/>
    <w:basedOn w:val="Standardskriftforavsnitt"/>
    <w:link w:val="Overskrift2"/>
    <w:uiPriority w:val="9"/>
    <w:rPr>
      <w:rFonts w:asciiTheme="majorHAnsi" w:eastAsiaTheme="majorEastAsia" w:hAnsiTheme="majorHAnsi" w:cstheme="majorBidi"/>
      <w:bCs/>
      <w:color w:val="44546A" w:themeColor="text2"/>
      <w:sz w:val="28"/>
      <w:szCs w:val="28"/>
    </w:rPr>
  </w:style>
  <w:style w:type="character" w:customStyle="1" w:styleId="Overskrift3Tegn">
    <w:name w:val="Overskrift 3 Tegn"/>
    <w:basedOn w:val="Standardskriftforavsnitt"/>
    <w:link w:val="Overskrift3"/>
    <w:uiPriority w:val="9"/>
    <w:rPr>
      <w:rFonts w:eastAsiaTheme="majorEastAsia" w:cstheme="majorBidi"/>
      <w:b/>
      <w:bCs/>
      <w:caps/>
      <w:color w:val="44546A" w:themeColor="text2"/>
    </w:rPr>
  </w:style>
  <w:style w:type="paragraph" w:customStyle="1" w:styleId="E429201920DB43A794A7E95665BDA08E">
    <w:name w:val="E429201920DB43A794A7E95665BDA0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xecutiv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Executi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Dokumentet beskriver utvidet strategisk ledergruppe sitt forslag til plassering av administrative funksjoner under overordnede administrative funksjonsområder.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outs:outSpaceData xmlns:outs="http://schemas.microsoft.com/office/2009/outspace/metadata">
  <outs:relatedDates/>
  <outs:relatedDocuments/>
  <outs:relatedPeople/>
  <propertyMetadataList xmlns="http://schemas.microsoft.com/office/2009/outspace/metadata"/>
  <outs:corruptMetadataWasLost/>
</outs:outSpaceData>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DF46F34-3059-4CD0-82CC-30B7D5D4DF76}">
  <ds:schemaRefs>
    <ds:schemaRef ds:uri="http://schemas.microsoft.com/sharepoint/v3/contenttype/forms"/>
  </ds:schemaRefs>
</ds:datastoreItem>
</file>

<file path=customXml/itemProps3.xml><?xml version="1.0" encoding="utf-8"?>
<ds:datastoreItem xmlns:ds="http://schemas.openxmlformats.org/officeDocument/2006/customXml" ds:itemID="{8AA9BBAF-2A1F-4D95-901E-4FFB9D2C6CBC}">
  <ds:schemaRefs>
    <ds:schemaRef ds:uri="http://schemas.microsoft.com/office/2009/outspace/metadata"/>
  </ds:schemaRefs>
</ds:datastoreItem>
</file>

<file path=customXml/itemProps4.xml><?xml version="1.0" encoding="utf-8"?>
<ds:datastoreItem xmlns:ds="http://schemas.openxmlformats.org/officeDocument/2006/customXml" ds:itemID="{1A737555-608E-4B8D-BDC6-21FC3EE98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Rapport (ledelse)</Template>
  <TotalTime>1</TotalTime>
  <Pages>6</Pages>
  <Words>1623</Words>
  <Characters>8605</Characters>
  <Application>Microsoft Office Word</Application>
  <DocSecurity>0</DocSecurity>
  <Lines>71</Lines>
  <Paragraphs>20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Administrativ organisering ved HVL</vt:lpstr>
      <vt:lpstr/>
    </vt:vector>
  </TitlesOfParts>
  <Company>Hogskolen i Bergen</Company>
  <LinksUpToDate>false</LinksUpToDate>
  <CharactersWithSpaces>10208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Administrativ organisering ved HVL</dc:title>
  <dc:subject>Administrative funksjoner på fakultet og i fellestjenester</dc:subject>
  <dc:creator>Maria Stene-Jonassen</dc:creator>
  <cp:keywords/>
  <cp:lastModifiedBy>Elin Hovda Hageberg</cp:lastModifiedBy>
  <cp:revision>2</cp:revision>
  <dcterms:created xsi:type="dcterms:W3CDTF">2017-09-25T10:00:00Z</dcterms:created>
  <dcterms:modified xsi:type="dcterms:W3CDTF">2017-09-25T10:00:00Z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TC017730589991</vt:lpwstr>
  </property>
</Properties>
</file>